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DE591">
      <w:pPr>
        <w:keepNext w:val="0"/>
        <w:keepLines w:val="0"/>
        <w:pageBreakBefore w:val="0"/>
        <w:widowControl/>
        <w:kinsoku/>
        <w:wordWrap/>
        <w:overflowPunct/>
        <w:topLinePunct w:val="0"/>
        <w:autoSpaceDE/>
        <w:autoSpaceDN/>
        <w:bidi w:val="0"/>
        <w:adjustRightInd/>
        <w:spacing w:line="560" w:lineRule="exact"/>
        <w:jc w:val="center"/>
        <w:rPr>
          <w:rFonts w:hint="eastAsia" w:ascii="微软雅黑" w:hAnsi="微软雅黑" w:eastAsia="微软雅黑" w:cs="微软雅黑"/>
          <w:color w:val="auto"/>
          <w:kern w:val="0"/>
          <w:sz w:val="44"/>
          <w:szCs w:val="44"/>
          <w:lang w:val="en-US" w:eastAsia="zh-CN"/>
          <w:rPrChange w:id="0"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pPr>
      <w:r>
        <w:rPr>
          <w:rFonts w:hint="eastAsia" w:ascii="微软雅黑" w:hAnsi="微软雅黑" w:eastAsia="微软雅黑" w:cs="微软雅黑"/>
          <w:color w:val="auto"/>
          <w:kern w:val="0"/>
          <w:sz w:val="44"/>
          <w:szCs w:val="44"/>
          <w:lang w:val="en-US" w:eastAsia="zh-CN"/>
          <w:rPrChange w:id="1"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t>关于兴国县</w:t>
      </w:r>
      <w:r>
        <w:rPr>
          <w:rFonts w:hint="eastAsia" w:ascii="宋体" w:hAnsi="宋体" w:eastAsia="微软雅黑" w:cs="微软雅黑"/>
          <w:b/>
          <w:bCs/>
          <w:color w:val="auto"/>
          <w:kern w:val="0"/>
          <w:sz w:val="44"/>
          <w:szCs w:val="44"/>
          <w:lang w:val="en-US" w:eastAsia="zh-CN"/>
          <w:rPrChange w:id="2" w:author="心事子" w:date="2026-01-23T15:19:13Z">
            <w:rPr>
              <w:rFonts w:hint="eastAsia" w:ascii="宋体" w:hAnsi="宋体" w:eastAsia="方正小标宋简体" w:cs="方正小标宋简体"/>
              <w:b/>
              <w:bCs/>
              <w:color w:val="auto"/>
              <w:kern w:val="0"/>
              <w:sz w:val="44"/>
              <w:szCs w:val="44"/>
              <w:lang w:val="en-US" w:eastAsia="zh-CN"/>
            </w:rPr>
          </w:rPrChange>
        </w:rPr>
        <w:t>2025</w:t>
      </w:r>
      <w:r>
        <w:rPr>
          <w:rFonts w:hint="eastAsia" w:ascii="微软雅黑" w:hAnsi="微软雅黑" w:eastAsia="微软雅黑" w:cs="微软雅黑"/>
          <w:color w:val="auto"/>
          <w:kern w:val="0"/>
          <w:sz w:val="44"/>
          <w:szCs w:val="44"/>
          <w:lang w:val="en-US" w:eastAsia="zh-CN"/>
          <w:rPrChange w:id="3"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t>年全县和县级</w:t>
      </w:r>
    </w:p>
    <w:p w14:paraId="41EFDCE3">
      <w:pPr>
        <w:keepNext w:val="0"/>
        <w:keepLines w:val="0"/>
        <w:pageBreakBefore w:val="0"/>
        <w:widowControl/>
        <w:kinsoku/>
        <w:wordWrap/>
        <w:overflowPunct/>
        <w:topLinePunct w:val="0"/>
        <w:autoSpaceDE/>
        <w:autoSpaceDN/>
        <w:bidi w:val="0"/>
        <w:adjustRightInd/>
        <w:spacing w:line="560" w:lineRule="exact"/>
        <w:jc w:val="center"/>
        <w:rPr>
          <w:rFonts w:hint="eastAsia" w:ascii="微软雅黑" w:hAnsi="微软雅黑" w:eastAsia="微软雅黑" w:cs="微软雅黑"/>
          <w:color w:val="auto"/>
          <w:kern w:val="0"/>
          <w:sz w:val="44"/>
          <w:szCs w:val="44"/>
          <w:lang w:val="en-US" w:eastAsia="zh-CN"/>
          <w:rPrChange w:id="4"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pPr>
      <w:r>
        <w:rPr>
          <w:rFonts w:hint="eastAsia" w:ascii="微软雅黑" w:hAnsi="微软雅黑" w:eastAsia="微软雅黑" w:cs="微软雅黑"/>
          <w:color w:val="auto"/>
          <w:kern w:val="0"/>
          <w:sz w:val="44"/>
          <w:szCs w:val="44"/>
          <w:lang w:val="en-US" w:eastAsia="zh-CN"/>
          <w:rPrChange w:id="5"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t>预算执行情况与</w:t>
      </w:r>
      <w:r>
        <w:rPr>
          <w:rFonts w:hint="eastAsia" w:ascii="宋体" w:hAnsi="宋体" w:eastAsia="微软雅黑" w:cs="微软雅黑"/>
          <w:b/>
          <w:bCs/>
          <w:color w:val="auto"/>
          <w:kern w:val="0"/>
          <w:sz w:val="44"/>
          <w:szCs w:val="44"/>
          <w:lang w:val="en-US" w:eastAsia="zh-CN"/>
          <w:rPrChange w:id="6" w:author="心事子" w:date="2026-01-23T15:19:13Z">
            <w:rPr>
              <w:rFonts w:hint="eastAsia" w:ascii="宋体" w:hAnsi="宋体" w:eastAsia="方正小标宋简体" w:cs="方正小标宋简体"/>
              <w:b/>
              <w:bCs/>
              <w:color w:val="auto"/>
              <w:kern w:val="0"/>
              <w:sz w:val="44"/>
              <w:szCs w:val="44"/>
              <w:lang w:val="en-US" w:eastAsia="zh-CN"/>
            </w:rPr>
          </w:rPrChange>
        </w:rPr>
        <w:t>2026</w:t>
      </w:r>
      <w:r>
        <w:rPr>
          <w:rFonts w:hint="eastAsia" w:ascii="微软雅黑" w:hAnsi="微软雅黑" w:eastAsia="微软雅黑" w:cs="微软雅黑"/>
          <w:color w:val="auto"/>
          <w:kern w:val="0"/>
          <w:sz w:val="44"/>
          <w:szCs w:val="44"/>
          <w:lang w:val="en-US" w:eastAsia="zh-CN"/>
          <w:rPrChange w:id="7"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t>年全县和县级预算</w:t>
      </w:r>
    </w:p>
    <w:p w14:paraId="4E152408">
      <w:pPr>
        <w:keepNext w:val="0"/>
        <w:keepLines w:val="0"/>
        <w:pageBreakBefore w:val="0"/>
        <w:widowControl/>
        <w:kinsoku/>
        <w:wordWrap/>
        <w:overflowPunct/>
        <w:topLinePunct w:val="0"/>
        <w:autoSpaceDE/>
        <w:autoSpaceDN/>
        <w:bidi w:val="0"/>
        <w:adjustRightInd/>
        <w:spacing w:line="560" w:lineRule="exact"/>
        <w:jc w:val="center"/>
        <w:rPr>
          <w:rFonts w:hint="eastAsia" w:ascii="方正公文小标宋" w:hAnsi="方正公文小标宋" w:eastAsia="方正公文小标宋" w:cs="方正公文小标宋"/>
          <w:color w:val="auto"/>
          <w:kern w:val="0"/>
          <w:sz w:val="44"/>
          <w:szCs w:val="44"/>
          <w:lang w:val="en-US" w:eastAsia="zh-CN"/>
        </w:rPr>
      </w:pPr>
      <w:r>
        <w:rPr>
          <w:rFonts w:hint="eastAsia" w:ascii="微软雅黑" w:hAnsi="微软雅黑" w:eastAsia="微软雅黑" w:cs="微软雅黑"/>
          <w:color w:val="auto"/>
          <w:kern w:val="0"/>
          <w:sz w:val="44"/>
          <w:szCs w:val="44"/>
          <w:lang w:val="en-US" w:eastAsia="zh-CN"/>
          <w:rPrChange w:id="8" w:author="心事子" w:date="2026-01-23T15:19:13Z">
            <w:rPr>
              <w:rFonts w:hint="eastAsia" w:ascii="方正小标宋简体" w:hAnsi="方正小标宋简体" w:eastAsia="方正小标宋简体" w:cs="方正小标宋简体"/>
              <w:color w:val="auto"/>
              <w:kern w:val="0"/>
              <w:sz w:val="44"/>
              <w:szCs w:val="44"/>
              <w:lang w:val="en-US" w:eastAsia="zh-CN"/>
            </w:rPr>
          </w:rPrChange>
        </w:rPr>
        <w:t>草案的报告</w:t>
      </w:r>
    </w:p>
    <w:p w14:paraId="3843E71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楷体_GB2312" w:cs="Times New Roman"/>
          <w:b w:val="0"/>
          <w:bCs/>
          <w:color w:val="auto"/>
          <w:w w:val="95"/>
          <w:sz w:val="32"/>
          <w:szCs w:val="32"/>
          <w:highlight w:val="none"/>
          <w:lang w:eastAsia="zh-CN"/>
        </w:rPr>
      </w:pPr>
    </w:p>
    <w:p w14:paraId="68B02F76">
      <w:pPr>
        <w:keepNext w:val="0"/>
        <w:keepLines w:val="0"/>
        <w:pageBreakBefore w:val="0"/>
        <w:widowControl/>
        <w:shd w:val="clear" w:color="auto" w:fill="FFFFFF"/>
        <w:kinsoku/>
        <w:wordWrap/>
        <w:overflowPunct/>
        <w:topLinePunct w:val="0"/>
        <w:autoSpaceDE/>
        <w:autoSpaceDN/>
        <w:bidi w:val="0"/>
        <w:adjustRightInd/>
        <w:snapToGrid/>
        <w:spacing w:line="400" w:lineRule="exact"/>
        <w:jc w:val="both"/>
        <w:textAlignment w:val="auto"/>
        <w:rPr>
          <w:rFonts w:hint="eastAsia" w:ascii="楷体" w:hAnsi="楷体" w:eastAsia="楷体" w:cs="楷体"/>
          <w:color w:val="auto"/>
          <w:kern w:val="0"/>
          <w:sz w:val="32"/>
          <w:szCs w:val="32"/>
          <w:highlight w:val="none"/>
        </w:rPr>
      </w:pPr>
      <w:r>
        <w:rPr>
          <w:rFonts w:hint="eastAsia" w:ascii="楷体" w:hAnsi="楷体" w:eastAsia="楷体" w:cs="楷体"/>
          <w:b w:val="0"/>
          <w:bCs w:val="0"/>
          <w:color w:val="auto"/>
          <w:spacing w:val="-17"/>
          <w:w w:val="100"/>
          <w:kern w:val="0"/>
          <w:sz w:val="32"/>
          <w:szCs w:val="32"/>
          <w:highlight w:val="none"/>
          <w:lang w:eastAsia="zh-CN"/>
        </w:rPr>
        <w:t>——</w:t>
      </w:r>
      <w:r>
        <w:rPr>
          <w:rFonts w:hint="eastAsia" w:ascii="宋体" w:hAnsi="宋体" w:eastAsia="楷体" w:cs="楷体"/>
          <w:b w:val="0"/>
          <w:bCs w:val="0"/>
          <w:color w:val="auto"/>
          <w:spacing w:val="-17"/>
          <w:w w:val="100"/>
          <w:kern w:val="0"/>
          <w:sz w:val="32"/>
          <w:szCs w:val="32"/>
          <w:highlight w:val="none"/>
        </w:rPr>
        <w:t>202</w:t>
      </w:r>
      <w:r>
        <w:rPr>
          <w:rFonts w:hint="eastAsia" w:ascii="宋体" w:hAnsi="宋体" w:eastAsia="楷体" w:cs="楷体"/>
          <w:b w:val="0"/>
          <w:bCs w:val="0"/>
          <w:color w:val="auto"/>
          <w:spacing w:val="-17"/>
          <w:w w:val="100"/>
          <w:kern w:val="0"/>
          <w:sz w:val="32"/>
          <w:szCs w:val="32"/>
          <w:highlight w:val="none"/>
          <w:lang w:val="en-US" w:eastAsia="zh-CN"/>
        </w:rPr>
        <w:t>6</w:t>
      </w:r>
      <w:r>
        <w:rPr>
          <w:rFonts w:hint="eastAsia" w:ascii="楷体" w:hAnsi="楷体" w:eastAsia="楷体" w:cs="楷体"/>
          <w:b w:val="0"/>
          <w:bCs w:val="0"/>
          <w:color w:val="auto"/>
          <w:spacing w:val="-17"/>
          <w:w w:val="100"/>
          <w:kern w:val="0"/>
          <w:sz w:val="32"/>
          <w:szCs w:val="32"/>
          <w:highlight w:val="none"/>
        </w:rPr>
        <w:t>年</w:t>
      </w:r>
      <w:r>
        <w:rPr>
          <w:rFonts w:hint="eastAsia" w:ascii="宋体" w:hAnsi="宋体" w:eastAsia="楷体" w:cs="楷体"/>
          <w:b w:val="0"/>
          <w:bCs w:val="0"/>
          <w:color w:val="auto"/>
          <w:spacing w:val="-17"/>
          <w:w w:val="100"/>
          <w:kern w:val="0"/>
          <w:sz w:val="32"/>
          <w:szCs w:val="32"/>
          <w:highlight w:val="none"/>
          <w:lang w:val="en-US" w:eastAsia="zh-CN"/>
        </w:rPr>
        <w:t>2</w:t>
      </w:r>
      <w:r>
        <w:rPr>
          <w:rFonts w:hint="eastAsia" w:ascii="楷体" w:hAnsi="楷体" w:eastAsia="楷体" w:cs="楷体"/>
          <w:b w:val="0"/>
          <w:bCs w:val="0"/>
          <w:color w:val="auto"/>
          <w:spacing w:val="-17"/>
          <w:w w:val="100"/>
          <w:kern w:val="0"/>
          <w:sz w:val="32"/>
          <w:szCs w:val="32"/>
          <w:highlight w:val="none"/>
        </w:rPr>
        <w:t>月</w:t>
      </w:r>
      <w:r>
        <w:rPr>
          <w:rFonts w:hint="eastAsia" w:ascii="宋体" w:hAnsi="宋体" w:eastAsia="楷体" w:cs="楷体"/>
          <w:b w:val="0"/>
          <w:bCs w:val="0"/>
          <w:color w:val="auto"/>
          <w:spacing w:val="-17"/>
          <w:w w:val="100"/>
          <w:kern w:val="0"/>
          <w:sz w:val="32"/>
          <w:szCs w:val="32"/>
          <w:highlight w:val="none"/>
          <w:lang w:val="en-US" w:eastAsia="zh-CN"/>
        </w:rPr>
        <w:t>5</w:t>
      </w:r>
      <w:r>
        <w:rPr>
          <w:rFonts w:hint="eastAsia" w:ascii="楷体" w:hAnsi="楷体" w:eastAsia="楷体" w:cs="楷体"/>
          <w:b w:val="0"/>
          <w:bCs w:val="0"/>
          <w:color w:val="auto"/>
          <w:spacing w:val="-17"/>
          <w:w w:val="100"/>
          <w:kern w:val="0"/>
          <w:sz w:val="32"/>
          <w:szCs w:val="32"/>
          <w:highlight w:val="none"/>
        </w:rPr>
        <w:t>日</w:t>
      </w:r>
      <w:r>
        <w:rPr>
          <w:rFonts w:hint="eastAsia" w:ascii="楷体" w:hAnsi="楷体" w:eastAsia="楷体" w:cs="楷体"/>
          <w:color w:val="auto"/>
          <w:spacing w:val="-17"/>
          <w:kern w:val="0"/>
          <w:sz w:val="32"/>
          <w:szCs w:val="32"/>
          <w:highlight w:val="none"/>
        </w:rPr>
        <w:t>在兴国县第十九届人民代表大会第</w:t>
      </w:r>
      <w:r>
        <w:rPr>
          <w:rFonts w:hint="eastAsia" w:ascii="楷体" w:hAnsi="楷体" w:eastAsia="楷体" w:cs="楷体"/>
          <w:color w:val="auto"/>
          <w:spacing w:val="-17"/>
          <w:kern w:val="0"/>
          <w:sz w:val="32"/>
          <w:szCs w:val="32"/>
          <w:highlight w:val="none"/>
          <w:lang w:val="en-US" w:eastAsia="zh-CN"/>
        </w:rPr>
        <w:t>六</w:t>
      </w:r>
      <w:r>
        <w:rPr>
          <w:rFonts w:hint="eastAsia" w:ascii="楷体" w:hAnsi="楷体" w:eastAsia="楷体" w:cs="楷体"/>
          <w:color w:val="auto"/>
          <w:spacing w:val="-17"/>
          <w:kern w:val="0"/>
          <w:sz w:val="32"/>
          <w:szCs w:val="32"/>
          <w:highlight w:val="none"/>
        </w:rPr>
        <w:t>次会议上</w:t>
      </w:r>
    </w:p>
    <w:p w14:paraId="2546BF9F">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0" w:firstLineChars="0"/>
        <w:jc w:val="center"/>
        <w:textAlignment w:val="auto"/>
        <w:rPr>
          <w:rFonts w:hint="eastAsia" w:ascii="楷体" w:hAnsi="楷体" w:eastAsia="楷体" w:cs="楷体"/>
          <w:b w:val="0"/>
          <w:bCs w:val="0"/>
          <w:color w:val="auto"/>
          <w:kern w:val="0"/>
          <w:sz w:val="28"/>
          <w:szCs w:val="28"/>
          <w:highlight w:val="none"/>
          <w:lang w:eastAsia="zh-CN"/>
        </w:rPr>
      </w:pPr>
      <w:r>
        <w:rPr>
          <w:rFonts w:hint="eastAsia" w:ascii="楷体" w:hAnsi="楷体" w:eastAsia="楷体" w:cs="楷体"/>
          <w:b w:val="0"/>
          <w:bCs w:val="0"/>
          <w:color w:val="auto"/>
          <w:kern w:val="0"/>
          <w:sz w:val="32"/>
          <w:szCs w:val="32"/>
          <w:highlight w:val="none"/>
          <w:lang w:val="en-US" w:eastAsia="zh-CN"/>
        </w:rPr>
        <w:t>兴国</w:t>
      </w:r>
      <w:r>
        <w:rPr>
          <w:rFonts w:hint="eastAsia" w:ascii="楷体" w:hAnsi="楷体" w:eastAsia="楷体" w:cs="楷体"/>
          <w:b w:val="0"/>
          <w:bCs w:val="0"/>
          <w:color w:val="auto"/>
          <w:kern w:val="0"/>
          <w:sz w:val="32"/>
          <w:szCs w:val="32"/>
          <w:highlight w:val="none"/>
          <w:lang w:eastAsia="zh-CN"/>
        </w:rPr>
        <w:t>县</w:t>
      </w:r>
      <w:r>
        <w:rPr>
          <w:rFonts w:hint="eastAsia" w:ascii="楷体" w:hAnsi="楷体" w:eastAsia="楷体" w:cs="楷体"/>
          <w:b w:val="0"/>
          <w:bCs w:val="0"/>
          <w:color w:val="auto"/>
          <w:kern w:val="0"/>
          <w:sz w:val="32"/>
          <w:szCs w:val="32"/>
          <w:highlight w:val="none"/>
        </w:rPr>
        <w:t xml:space="preserve">财政局局长  </w:t>
      </w:r>
      <w:r>
        <w:rPr>
          <w:rFonts w:hint="eastAsia" w:ascii="楷体" w:hAnsi="楷体" w:eastAsia="楷体" w:cs="楷体"/>
          <w:b w:val="0"/>
          <w:bCs w:val="0"/>
          <w:color w:val="auto"/>
          <w:kern w:val="0"/>
          <w:sz w:val="32"/>
          <w:szCs w:val="32"/>
          <w:highlight w:val="none"/>
          <w:lang w:eastAsia="zh-CN"/>
        </w:rPr>
        <w:t>赖如钦</w:t>
      </w:r>
    </w:p>
    <w:p w14:paraId="4A39B5E5">
      <w:pPr>
        <w:pStyle w:val="3"/>
        <w:keepNext w:val="0"/>
        <w:keepLines w:val="0"/>
        <w:pageBreakBefore w:val="0"/>
        <w:kinsoku/>
        <w:wordWrap/>
        <w:overflowPunct/>
        <w:topLinePunct w:val="0"/>
        <w:autoSpaceDE/>
        <w:autoSpaceDN/>
        <w:bidi w:val="0"/>
        <w:adjustRightInd/>
        <w:snapToGrid/>
        <w:spacing w:line="400" w:lineRule="exact"/>
        <w:textAlignment w:val="auto"/>
        <w:rPr>
          <w:rFonts w:hint="eastAsia"/>
          <w:spacing w:val="0"/>
        </w:rPr>
      </w:pPr>
    </w:p>
    <w:p w14:paraId="366B3FC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各位代表：</w:t>
      </w:r>
    </w:p>
    <w:p w14:paraId="5F5251E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受县人民政府委托，现向大会报告</w:t>
      </w:r>
      <w:r>
        <w:rPr>
          <w:rFonts w:hint="eastAsia" w:ascii="宋体" w:hAnsi="宋体" w:eastAsia="仿宋_GB2312" w:cs="仿宋_GB2312"/>
          <w:color w:val="auto"/>
          <w:kern w:val="0"/>
          <w:sz w:val="32"/>
          <w:szCs w:val="32"/>
          <w:lang w:eastAsia="zh-CN"/>
        </w:rPr>
        <w:t>202</w:t>
      </w:r>
      <w:r>
        <w:rPr>
          <w:rFonts w:hint="eastAsia" w:ascii="宋体" w:hAnsi="宋体"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年全县和县级预算执行情况与</w:t>
      </w:r>
      <w:r>
        <w:rPr>
          <w:rFonts w:hint="eastAsia" w:ascii="宋体" w:hAnsi="宋体" w:eastAsia="仿宋_GB2312" w:cs="仿宋_GB2312"/>
          <w:color w:val="auto"/>
          <w:kern w:val="0"/>
          <w:sz w:val="32"/>
          <w:szCs w:val="32"/>
          <w:lang w:eastAsia="zh-CN"/>
        </w:rPr>
        <w:t>202</w:t>
      </w:r>
      <w:r>
        <w:rPr>
          <w:rFonts w:hint="eastAsia" w:ascii="宋体" w:hAnsi="宋体"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eastAsia="zh-CN"/>
        </w:rPr>
        <w:t>年</w:t>
      </w:r>
      <w:r>
        <w:rPr>
          <w:rFonts w:hint="eastAsia" w:ascii="仿宋_GB2312" w:hAnsi="仿宋_GB2312" w:eastAsia="仿宋_GB2312" w:cs="仿宋_GB2312"/>
          <w:color w:val="auto"/>
          <w:kern w:val="0"/>
          <w:sz w:val="32"/>
          <w:szCs w:val="32"/>
        </w:rPr>
        <w:t>全县和县级预算草案</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请予审议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并请县政协委员和列席会议的同志提出意见</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 xml:space="preserve">  </w:t>
      </w:r>
    </w:p>
    <w:p w14:paraId="60AB59C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一、</w:t>
      </w:r>
      <w:r>
        <w:rPr>
          <w:rFonts w:hint="eastAsia" w:ascii="宋体" w:hAnsi="宋体" w:eastAsia="黑体" w:cs="黑体"/>
          <w:color w:val="auto"/>
          <w:spacing w:val="0"/>
          <w:kern w:val="0"/>
          <w:sz w:val="32"/>
          <w:szCs w:val="32"/>
          <w:lang w:eastAsia="zh-CN"/>
        </w:rPr>
        <w:t>202</w:t>
      </w:r>
      <w:r>
        <w:rPr>
          <w:rFonts w:hint="eastAsia" w:ascii="宋体" w:hAnsi="宋体" w:eastAsia="黑体" w:cs="黑体"/>
          <w:color w:val="auto"/>
          <w:spacing w:val="0"/>
          <w:kern w:val="0"/>
          <w:sz w:val="32"/>
          <w:szCs w:val="32"/>
          <w:lang w:val="en-US" w:eastAsia="zh-CN"/>
        </w:rPr>
        <w:t>5</w:t>
      </w:r>
      <w:r>
        <w:rPr>
          <w:rFonts w:hint="eastAsia" w:ascii="黑体" w:hAnsi="黑体" w:eastAsia="黑体" w:cs="黑体"/>
          <w:color w:val="auto"/>
          <w:spacing w:val="0"/>
          <w:kern w:val="0"/>
          <w:sz w:val="32"/>
          <w:szCs w:val="32"/>
          <w:lang w:eastAsia="zh-CN"/>
        </w:rPr>
        <w:t>年</w:t>
      </w:r>
      <w:r>
        <w:rPr>
          <w:rFonts w:hint="eastAsia" w:ascii="黑体" w:hAnsi="黑体" w:eastAsia="黑体" w:cs="黑体"/>
          <w:color w:val="auto"/>
          <w:spacing w:val="0"/>
          <w:kern w:val="0"/>
          <w:sz w:val="32"/>
          <w:szCs w:val="32"/>
        </w:rPr>
        <w:t>全县预算执行情况</w:t>
      </w:r>
    </w:p>
    <w:p w14:paraId="1062F1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color w:val="auto"/>
          <w:spacing w:val="0"/>
          <w:kern w:val="0"/>
          <w:sz w:val="32"/>
          <w:szCs w:val="32"/>
          <w:lang w:val="en-US" w:eastAsia="zh-CN"/>
        </w:rPr>
      </w:pPr>
      <w:r>
        <w:rPr>
          <w:rFonts w:hint="default" w:ascii="宋体" w:hAnsi="宋体" w:eastAsia="仿宋_GB2312" w:cs="仿宋_GB2312"/>
          <w:color w:val="auto"/>
          <w:spacing w:val="0"/>
          <w:kern w:val="0"/>
          <w:sz w:val="32"/>
          <w:szCs w:val="32"/>
          <w:lang w:val="en-US" w:eastAsia="zh-CN"/>
        </w:rPr>
        <w:t>2025</w:t>
      </w:r>
      <w:r>
        <w:rPr>
          <w:rFonts w:hint="default" w:ascii="仿宋_GB2312" w:hAnsi="仿宋_GB2312" w:eastAsia="仿宋_GB2312" w:cs="仿宋_GB2312"/>
          <w:color w:val="auto"/>
          <w:spacing w:val="0"/>
          <w:kern w:val="0"/>
          <w:sz w:val="32"/>
          <w:szCs w:val="32"/>
          <w:lang w:val="en-US" w:eastAsia="zh-CN"/>
        </w:rPr>
        <w:t>年，在县委、县政府的坚强领导下，在县人大的依法监督</w:t>
      </w:r>
      <w:r>
        <w:rPr>
          <w:rFonts w:hint="eastAsia" w:ascii="仿宋_GB2312" w:hAnsi="仿宋_GB2312" w:eastAsia="仿宋_GB2312" w:cs="仿宋_GB2312"/>
          <w:color w:val="auto"/>
          <w:spacing w:val="0"/>
          <w:kern w:val="0"/>
          <w:sz w:val="32"/>
          <w:szCs w:val="32"/>
          <w:lang w:val="en-US" w:eastAsia="zh-CN"/>
        </w:rPr>
        <w:t>和</w:t>
      </w:r>
      <w:r>
        <w:rPr>
          <w:rFonts w:hint="default" w:ascii="仿宋_GB2312" w:hAnsi="仿宋_GB2312" w:eastAsia="仿宋_GB2312" w:cs="仿宋_GB2312"/>
          <w:color w:val="auto"/>
          <w:spacing w:val="0"/>
          <w:kern w:val="0"/>
          <w:sz w:val="32"/>
          <w:szCs w:val="32"/>
          <w:lang w:val="en-US" w:eastAsia="zh-CN"/>
        </w:rPr>
        <w:t>县政协</w:t>
      </w:r>
      <w:r>
        <w:rPr>
          <w:rFonts w:hint="eastAsia" w:ascii="仿宋_GB2312" w:hAnsi="仿宋_GB2312" w:eastAsia="仿宋_GB2312" w:cs="仿宋_GB2312"/>
          <w:color w:val="auto"/>
          <w:spacing w:val="0"/>
          <w:kern w:val="0"/>
          <w:sz w:val="32"/>
          <w:szCs w:val="32"/>
          <w:lang w:val="en-US" w:eastAsia="zh-CN"/>
        </w:rPr>
        <w:t>的民主监督</w:t>
      </w:r>
      <w:r>
        <w:rPr>
          <w:rFonts w:hint="default" w:ascii="仿宋_GB2312" w:hAnsi="仿宋_GB2312" w:eastAsia="仿宋_GB2312" w:cs="仿宋_GB2312"/>
          <w:color w:val="auto"/>
          <w:spacing w:val="0"/>
          <w:kern w:val="0"/>
          <w:sz w:val="32"/>
          <w:szCs w:val="32"/>
          <w:lang w:val="en-US" w:eastAsia="zh-CN"/>
        </w:rPr>
        <w:t>下，全县上下始终以习近平新时代中国特色社会主义思想为根本遵循，全面贯彻</w:t>
      </w:r>
      <w:r>
        <w:rPr>
          <w:rFonts w:hint="eastAsia" w:ascii="仿宋_GB2312" w:hAnsi="仿宋_GB2312" w:eastAsia="仿宋_GB2312" w:cs="仿宋_GB2312"/>
          <w:color w:val="auto"/>
          <w:spacing w:val="0"/>
          <w:kern w:val="0"/>
          <w:sz w:val="32"/>
          <w:szCs w:val="32"/>
          <w:lang w:val="en-US" w:eastAsia="zh-CN"/>
        </w:rPr>
        <w:t>党的二十大和二十届历次全会精神</w:t>
      </w:r>
      <w:r>
        <w:rPr>
          <w:rFonts w:hint="default" w:ascii="仿宋_GB2312" w:hAnsi="仿宋_GB2312" w:eastAsia="仿宋_GB2312" w:cs="仿宋_GB2312"/>
          <w:color w:val="auto"/>
          <w:spacing w:val="0"/>
          <w:kern w:val="0"/>
          <w:sz w:val="32"/>
          <w:szCs w:val="32"/>
          <w:lang w:val="en-US" w:eastAsia="zh-CN"/>
        </w:rPr>
        <w:t>，聚焦提升财政资源配置效率和使用效益，精准施策、靶向发力，全县财政运行</w:t>
      </w:r>
      <w:r>
        <w:rPr>
          <w:rFonts w:hint="eastAsia" w:ascii="仿宋_GB2312" w:hAnsi="仿宋_GB2312" w:eastAsia="仿宋_GB2312" w:cs="仿宋_GB2312"/>
          <w:color w:val="auto"/>
          <w:spacing w:val="0"/>
          <w:kern w:val="0"/>
          <w:sz w:val="32"/>
          <w:szCs w:val="32"/>
          <w:lang w:val="en-US" w:eastAsia="zh-CN"/>
        </w:rPr>
        <w:t>呈现良好态势</w:t>
      </w:r>
      <w:r>
        <w:rPr>
          <w:rFonts w:hint="default" w:ascii="仿宋_GB2312" w:hAnsi="仿宋_GB2312" w:eastAsia="仿宋_GB2312" w:cs="仿宋_GB2312"/>
          <w:color w:val="auto"/>
          <w:spacing w:val="0"/>
          <w:kern w:val="0"/>
          <w:sz w:val="32"/>
          <w:szCs w:val="32"/>
          <w:lang w:val="en-US" w:eastAsia="zh-CN"/>
        </w:rPr>
        <w:t>。</w:t>
      </w:r>
    </w:p>
    <w:p w14:paraId="4165FDF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rPr>
      </w:pPr>
      <w:r>
        <w:rPr>
          <w:rFonts w:hint="eastAsia" w:ascii="楷体_GB2312" w:hAnsi="楷体_GB2312" w:eastAsia="楷体_GB2312" w:cs="楷体_GB2312"/>
          <w:b/>
          <w:bCs/>
          <w:color w:val="auto"/>
          <w:spacing w:val="0"/>
          <w:kern w:val="0"/>
          <w:sz w:val="32"/>
          <w:szCs w:val="32"/>
          <w:highlight w:val="none"/>
          <w:lang w:eastAsia="zh-CN"/>
        </w:rPr>
        <w:t>（</w:t>
      </w:r>
      <w:r>
        <w:rPr>
          <w:rFonts w:hint="eastAsia" w:ascii="楷体_GB2312" w:hAnsi="楷体_GB2312" w:eastAsia="楷体_GB2312" w:cs="楷体_GB2312"/>
          <w:b/>
          <w:bCs/>
          <w:color w:val="auto"/>
          <w:spacing w:val="0"/>
          <w:kern w:val="0"/>
          <w:sz w:val="32"/>
          <w:szCs w:val="32"/>
          <w:highlight w:val="none"/>
        </w:rPr>
        <w:t>一</w:t>
      </w:r>
      <w:r>
        <w:rPr>
          <w:rFonts w:hint="eastAsia" w:ascii="楷体_GB2312" w:hAnsi="楷体_GB2312" w:eastAsia="楷体_GB2312" w:cs="楷体_GB2312"/>
          <w:b/>
          <w:bCs/>
          <w:color w:val="auto"/>
          <w:spacing w:val="0"/>
          <w:kern w:val="0"/>
          <w:sz w:val="32"/>
          <w:szCs w:val="32"/>
          <w:highlight w:val="none"/>
          <w:lang w:eastAsia="zh-CN"/>
        </w:rPr>
        <w:t>）</w:t>
      </w:r>
      <w:r>
        <w:rPr>
          <w:rFonts w:hint="eastAsia" w:ascii="楷体_GB2312" w:hAnsi="楷体_GB2312" w:eastAsia="楷体_GB2312" w:cs="楷体_GB2312"/>
          <w:b/>
          <w:bCs/>
          <w:color w:val="auto"/>
          <w:spacing w:val="0"/>
          <w:kern w:val="0"/>
          <w:sz w:val="32"/>
          <w:szCs w:val="32"/>
          <w:highlight w:val="none"/>
        </w:rPr>
        <w:t>一般公共预算执行情况</w:t>
      </w:r>
    </w:p>
    <w:p w14:paraId="477827C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，全县一般公共预算收入完成</w:t>
      </w:r>
      <w:r>
        <w:rPr>
          <w:rFonts w:hint="default" w:ascii="宋体" w:hAnsi="宋体" w:eastAsia="仿宋_GB2312" w:cs="仿宋_GB2312"/>
          <w:b/>
          <w:bCs/>
          <w:color w:val="auto"/>
          <w:spacing w:val="0"/>
          <w:kern w:val="0"/>
          <w:sz w:val="32"/>
          <w:szCs w:val="32"/>
          <w:highlight w:val="none"/>
          <w:lang w:val="en-US" w:eastAsia="zh-CN"/>
        </w:rPr>
        <w:t>116457</w:t>
      </w:r>
      <w:r>
        <w:rPr>
          <w:rFonts w:hint="eastAsia" w:ascii="仿宋_GB2312" w:hAnsi="仿宋_GB2312" w:eastAsia="仿宋_GB2312" w:cs="仿宋_GB2312"/>
          <w:b/>
          <w:bCs/>
          <w:color w:val="auto"/>
          <w:spacing w:val="0"/>
          <w:kern w:val="0"/>
          <w:sz w:val="32"/>
          <w:szCs w:val="32"/>
          <w:highlight w:val="none"/>
        </w:rPr>
        <w:t>万元，完成</w:t>
      </w:r>
      <w:r>
        <w:rPr>
          <w:rFonts w:hint="eastAsia" w:ascii="仿宋_GB2312" w:hAnsi="仿宋_GB2312" w:eastAsia="仿宋_GB2312" w:cs="仿宋_GB2312"/>
          <w:b/>
          <w:bCs/>
          <w:color w:val="auto"/>
          <w:spacing w:val="0"/>
          <w:kern w:val="0"/>
          <w:sz w:val="32"/>
          <w:szCs w:val="32"/>
          <w:highlight w:val="none"/>
          <w:lang w:val="en-US" w:eastAsia="zh-CN"/>
        </w:rPr>
        <w:t>年初</w:t>
      </w:r>
      <w:r>
        <w:rPr>
          <w:rFonts w:hint="eastAsia" w:ascii="仿宋_GB2312" w:hAnsi="仿宋_GB2312" w:eastAsia="仿宋_GB2312" w:cs="仿宋_GB2312"/>
          <w:b/>
          <w:bCs/>
          <w:color w:val="auto"/>
          <w:spacing w:val="0"/>
          <w:kern w:val="0"/>
          <w:sz w:val="32"/>
          <w:szCs w:val="32"/>
          <w:highlight w:val="none"/>
        </w:rPr>
        <w:t>预算的</w:t>
      </w:r>
      <w:r>
        <w:rPr>
          <w:rFonts w:hint="eastAsia" w:ascii="宋体" w:hAnsi="宋体" w:eastAsia="仿宋_GB2312" w:cs="仿宋_GB2312"/>
          <w:b/>
          <w:bCs/>
          <w:color w:val="auto"/>
          <w:spacing w:val="0"/>
          <w:kern w:val="0"/>
          <w:sz w:val="32"/>
          <w:szCs w:val="32"/>
          <w:highlight w:val="none"/>
          <w:lang w:val="en-US" w:eastAsia="zh-CN"/>
        </w:rPr>
        <w:t>100</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8</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b/>
          <w:bCs/>
          <w:color w:val="auto"/>
          <w:spacing w:val="0"/>
          <w:kern w:val="0"/>
          <w:sz w:val="32"/>
          <w:szCs w:val="32"/>
          <w:highlight w:val="none"/>
          <w:lang w:val="en-US" w:eastAsia="zh-CN"/>
        </w:rPr>
        <w:t>同比</w:t>
      </w:r>
      <w:r>
        <w:rPr>
          <w:rFonts w:hint="eastAsia" w:ascii="仿宋_GB2312" w:hAnsi="仿宋_GB2312" w:eastAsia="仿宋_GB2312" w:cs="仿宋_GB2312"/>
          <w:b/>
          <w:bCs/>
          <w:color w:val="auto"/>
          <w:spacing w:val="0"/>
          <w:kern w:val="0"/>
          <w:sz w:val="32"/>
          <w:szCs w:val="32"/>
          <w:highlight w:val="none"/>
        </w:rPr>
        <w:t>增长</w:t>
      </w:r>
      <w:r>
        <w:rPr>
          <w:rFonts w:hint="eastAsia" w:ascii="宋体" w:hAnsi="宋体" w:eastAsia="仿宋_GB2312" w:cs="仿宋_GB2312"/>
          <w:b/>
          <w:bCs/>
          <w:color w:val="auto"/>
          <w:spacing w:val="0"/>
          <w:kern w:val="0"/>
          <w:sz w:val="32"/>
          <w:szCs w:val="32"/>
          <w:highlight w:val="none"/>
          <w:lang w:val="en-US" w:eastAsia="zh-CN"/>
        </w:rPr>
        <w:t>3</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8</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b/>
          <w:bCs/>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分项目执行情况是：增值税</w:t>
      </w:r>
      <w:r>
        <w:rPr>
          <w:rFonts w:hint="eastAsia" w:ascii="宋体" w:hAnsi="宋体" w:eastAsia="仿宋_GB2312" w:cs="仿宋_GB2312"/>
          <w:color w:val="auto"/>
          <w:spacing w:val="0"/>
          <w:kern w:val="0"/>
          <w:sz w:val="32"/>
          <w:szCs w:val="32"/>
          <w:highlight w:val="none"/>
        </w:rPr>
        <w:t>35</w:t>
      </w:r>
      <w:r>
        <w:rPr>
          <w:rFonts w:hint="eastAsia" w:ascii="仿宋_GB2312" w:hAnsi="仿宋_GB2312" w:eastAsia="仿宋_GB2312" w:cs="仿宋_GB2312"/>
          <w:color w:val="auto"/>
          <w:spacing w:val="0"/>
          <w:kern w:val="0"/>
          <w:sz w:val="32"/>
          <w:szCs w:val="32"/>
          <w:highlight w:val="none"/>
        </w:rPr>
        <w:t>%部分</w:t>
      </w:r>
      <w:r>
        <w:rPr>
          <w:rFonts w:hint="default" w:ascii="宋体" w:hAnsi="宋体" w:eastAsia="仿宋_GB2312" w:cs="仿宋_GB2312"/>
          <w:color w:val="auto"/>
          <w:spacing w:val="0"/>
          <w:kern w:val="0"/>
          <w:sz w:val="32"/>
          <w:szCs w:val="32"/>
          <w:highlight w:val="none"/>
          <w:lang w:val="en-US" w:eastAsia="zh-CN"/>
        </w:rPr>
        <w:t>27426</w:t>
      </w:r>
      <w:r>
        <w:rPr>
          <w:rFonts w:hint="eastAsia" w:ascii="仿宋_GB2312" w:hAnsi="仿宋_GB2312" w:eastAsia="仿宋_GB2312" w:cs="仿宋_GB2312"/>
          <w:color w:val="auto"/>
          <w:spacing w:val="0"/>
          <w:kern w:val="0"/>
          <w:sz w:val="32"/>
          <w:szCs w:val="32"/>
          <w:highlight w:val="none"/>
        </w:rPr>
        <w:t>万元，企业所得税</w:t>
      </w:r>
      <w:r>
        <w:rPr>
          <w:rFonts w:hint="eastAsia" w:ascii="宋体" w:hAnsi="宋体" w:eastAsia="仿宋_GB2312" w:cs="仿宋_GB2312"/>
          <w:color w:val="auto"/>
          <w:spacing w:val="0"/>
          <w:kern w:val="0"/>
          <w:sz w:val="32"/>
          <w:szCs w:val="32"/>
          <w:highlight w:val="none"/>
        </w:rPr>
        <w:t>28</w:t>
      </w:r>
      <w:r>
        <w:rPr>
          <w:rFonts w:hint="eastAsia" w:ascii="仿宋_GB2312" w:hAnsi="仿宋_GB2312" w:eastAsia="仿宋_GB2312" w:cs="仿宋_GB2312"/>
          <w:color w:val="auto"/>
          <w:spacing w:val="0"/>
          <w:kern w:val="0"/>
          <w:sz w:val="32"/>
          <w:szCs w:val="32"/>
          <w:highlight w:val="none"/>
        </w:rPr>
        <w:t>%部分</w:t>
      </w:r>
      <w:r>
        <w:rPr>
          <w:rFonts w:hint="default" w:ascii="宋体" w:hAnsi="宋体" w:eastAsia="仿宋_GB2312" w:cs="仿宋_GB2312"/>
          <w:color w:val="auto"/>
          <w:spacing w:val="0"/>
          <w:kern w:val="0"/>
          <w:sz w:val="32"/>
          <w:szCs w:val="32"/>
          <w:highlight w:val="none"/>
          <w:lang w:val="en-US" w:eastAsia="zh-CN"/>
        </w:rPr>
        <w:t>7031</w:t>
      </w:r>
      <w:r>
        <w:rPr>
          <w:rFonts w:hint="eastAsia" w:ascii="仿宋_GB2312" w:hAnsi="仿宋_GB2312" w:eastAsia="仿宋_GB2312" w:cs="仿宋_GB2312"/>
          <w:color w:val="auto"/>
          <w:spacing w:val="0"/>
          <w:kern w:val="0"/>
          <w:sz w:val="32"/>
          <w:szCs w:val="32"/>
          <w:highlight w:val="none"/>
        </w:rPr>
        <w:t>万元，五小税</w:t>
      </w:r>
      <w:r>
        <w:rPr>
          <w:rFonts w:hint="default" w:ascii="宋体" w:hAnsi="宋体" w:eastAsia="仿宋_GB2312" w:cs="仿宋_GB2312"/>
          <w:color w:val="auto"/>
          <w:spacing w:val="0"/>
          <w:kern w:val="0"/>
          <w:sz w:val="32"/>
          <w:szCs w:val="32"/>
          <w:highlight w:val="none"/>
          <w:lang w:val="en-US" w:eastAsia="zh-CN"/>
        </w:rPr>
        <w:t>11712</w:t>
      </w:r>
      <w:r>
        <w:rPr>
          <w:rFonts w:hint="eastAsia" w:ascii="仿宋_GB2312" w:hAnsi="仿宋_GB2312" w:eastAsia="仿宋_GB2312" w:cs="仿宋_GB2312"/>
          <w:color w:val="auto"/>
          <w:spacing w:val="0"/>
          <w:kern w:val="0"/>
          <w:sz w:val="32"/>
          <w:szCs w:val="32"/>
          <w:highlight w:val="none"/>
        </w:rPr>
        <w:t>万元，个人所得税</w:t>
      </w:r>
      <w:r>
        <w:rPr>
          <w:rFonts w:hint="eastAsia" w:ascii="宋体" w:hAnsi="宋体" w:eastAsia="仿宋_GB2312" w:cs="仿宋_GB2312"/>
          <w:color w:val="auto"/>
          <w:spacing w:val="0"/>
          <w:kern w:val="0"/>
          <w:sz w:val="32"/>
          <w:szCs w:val="32"/>
          <w:highlight w:val="none"/>
        </w:rPr>
        <w:t>28</w:t>
      </w:r>
      <w:r>
        <w:rPr>
          <w:rFonts w:hint="eastAsia" w:ascii="仿宋_GB2312" w:hAnsi="仿宋_GB2312" w:eastAsia="仿宋_GB2312" w:cs="仿宋_GB2312"/>
          <w:color w:val="auto"/>
          <w:spacing w:val="0"/>
          <w:kern w:val="0"/>
          <w:sz w:val="32"/>
          <w:szCs w:val="32"/>
          <w:highlight w:val="none"/>
        </w:rPr>
        <w:t>%部分</w:t>
      </w:r>
      <w:r>
        <w:rPr>
          <w:rFonts w:hint="default" w:ascii="宋体" w:hAnsi="宋体" w:eastAsia="仿宋_GB2312" w:cs="仿宋_GB2312"/>
          <w:color w:val="auto"/>
          <w:spacing w:val="0"/>
          <w:kern w:val="0"/>
          <w:sz w:val="32"/>
          <w:szCs w:val="32"/>
          <w:highlight w:val="none"/>
          <w:lang w:val="en-US" w:eastAsia="zh-CN"/>
        </w:rPr>
        <w:t>1368</w:t>
      </w:r>
      <w:r>
        <w:rPr>
          <w:rFonts w:hint="eastAsia" w:ascii="仿宋_GB2312" w:hAnsi="仿宋_GB2312" w:eastAsia="仿宋_GB2312" w:cs="仿宋_GB2312"/>
          <w:color w:val="auto"/>
          <w:spacing w:val="0"/>
          <w:kern w:val="0"/>
          <w:sz w:val="32"/>
          <w:szCs w:val="32"/>
          <w:highlight w:val="none"/>
        </w:rPr>
        <w:t>万元，城市维护建设税</w:t>
      </w:r>
      <w:r>
        <w:rPr>
          <w:rFonts w:hint="default" w:ascii="宋体" w:hAnsi="宋体" w:eastAsia="仿宋_GB2312" w:cs="仿宋_GB2312"/>
          <w:color w:val="auto"/>
          <w:spacing w:val="0"/>
          <w:kern w:val="0"/>
          <w:sz w:val="32"/>
          <w:szCs w:val="32"/>
          <w:highlight w:val="none"/>
          <w:lang w:val="en-US" w:eastAsia="zh-CN"/>
        </w:rPr>
        <w:t>9268</w:t>
      </w:r>
      <w:r>
        <w:rPr>
          <w:rFonts w:hint="eastAsia" w:ascii="仿宋_GB2312" w:hAnsi="仿宋_GB2312" w:eastAsia="仿宋_GB2312" w:cs="仿宋_GB2312"/>
          <w:color w:val="auto"/>
          <w:spacing w:val="0"/>
          <w:kern w:val="0"/>
          <w:sz w:val="32"/>
          <w:szCs w:val="32"/>
          <w:highlight w:val="none"/>
        </w:rPr>
        <w:t>万元，车船税</w:t>
      </w:r>
      <w:r>
        <w:rPr>
          <w:rFonts w:hint="eastAsia" w:ascii="宋体" w:hAnsi="宋体" w:eastAsia="仿宋_GB2312" w:cs="仿宋_GB2312"/>
          <w:color w:val="auto"/>
          <w:spacing w:val="0"/>
          <w:kern w:val="0"/>
          <w:sz w:val="32"/>
          <w:szCs w:val="32"/>
          <w:highlight w:val="none"/>
          <w:lang w:val="en-US" w:eastAsia="zh-CN"/>
        </w:rPr>
        <w:t>3264</w:t>
      </w:r>
      <w:r>
        <w:rPr>
          <w:rFonts w:hint="eastAsia" w:ascii="仿宋_GB2312" w:hAnsi="仿宋_GB2312" w:eastAsia="仿宋_GB2312" w:cs="仿宋_GB2312"/>
          <w:color w:val="auto"/>
          <w:spacing w:val="0"/>
          <w:kern w:val="0"/>
          <w:sz w:val="32"/>
          <w:szCs w:val="32"/>
          <w:highlight w:val="none"/>
        </w:rPr>
        <w:t>万元，烟叶税</w:t>
      </w:r>
      <w:r>
        <w:rPr>
          <w:rFonts w:hint="eastAsia" w:ascii="宋体" w:hAnsi="宋体" w:eastAsia="仿宋_GB2312" w:cs="仿宋_GB2312"/>
          <w:color w:val="auto"/>
          <w:spacing w:val="0"/>
          <w:kern w:val="0"/>
          <w:sz w:val="32"/>
          <w:szCs w:val="32"/>
          <w:highlight w:val="none"/>
          <w:lang w:val="en-US" w:eastAsia="zh-CN"/>
        </w:rPr>
        <w:t>1177</w:t>
      </w:r>
      <w:r>
        <w:rPr>
          <w:rFonts w:hint="eastAsia" w:ascii="仿宋_GB2312" w:hAnsi="仿宋_GB2312" w:eastAsia="仿宋_GB2312" w:cs="仿宋_GB2312"/>
          <w:color w:val="auto"/>
          <w:spacing w:val="0"/>
          <w:kern w:val="0"/>
          <w:sz w:val="32"/>
          <w:szCs w:val="32"/>
          <w:highlight w:val="none"/>
        </w:rPr>
        <w:t>万元，耕地占用税</w:t>
      </w:r>
      <w:r>
        <w:rPr>
          <w:rFonts w:hint="eastAsia" w:ascii="宋体" w:hAnsi="宋体" w:eastAsia="仿宋_GB2312" w:cs="仿宋_GB2312"/>
          <w:color w:val="auto"/>
          <w:spacing w:val="0"/>
          <w:kern w:val="0"/>
          <w:sz w:val="32"/>
          <w:szCs w:val="32"/>
          <w:highlight w:val="none"/>
          <w:lang w:val="en-US" w:eastAsia="zh-CN"/>
        </w:rPr>
        <w:t>2215</w:t>
      </w:r>
      <w:r>
        <w:rPr>
          <w:rFonts w:hint="eastAsia" w:ascii="仿宋_GB2312" w:hAnsi="仿宋_GB2312" w:eastAsia="仿宋_GB2312" w:cs="仿宋_GB2312"/>
          <w:color w:val="auto"/>
          <w:spacing w:val="0"/>
          <w:kern w:val="0"/>
          <w:sz w:val="32"/>
          <w:szCs w:val="32"/>
          <w:highlight w:val="none"/>
        </w:rPr>
        <w:t>万元，契税</w:t>
      </w:r>
      <w:r>
        <w:rPr>
          <w:rFonts w:hint="default" w:ascii="宋体" w:hAnsi="宋体" w:eastAsia="仿宋_GB2312" w:cs="仿宋_GB2312"/>
          <w:color w:val="auto"/>
          <w:spacing w:val="0"/>
          <w:kern w:val="0"/>
          <w:sz w:val="32"/>
          <w:szCs w:val="32"/>
          <w:highlight w:val="none"/>
          <w:lang w:val="en-US" w:eastAsia="zh-CN"/>
        </w:rPr>
        <w:t>4315</w:t>
      </w:r>
      <w:r>
        <w:rPr>
          <w:rFonts w:hint="eastAsia" w:ascii="仿宋_GB2312" w:hAnsi="仿宋_GB2312" w:eastAsia="仿宋_GB2312" w:cs="仿宋_GB2312"/>
          <w:color w:val="auto"/>
          <w:spacing w:val="0"/>
          <w:kern w:val="0"/>
          <w:sz w:val="32"/>
          <w:szCs w:val="32"/>
          <w:highlight w:val="none"/>
        </w:rPr>
        <w:t>万元，环境保护税</w:t>
      </w:r>
      <w:r>
        <w:rPr>
          <w:rFonts w:hint="eastAsia" w:ascii="宋体" w:hAnsi="宋体" w:eastAsia="仿宋_GB2312" w:cs="仿宋_GB2312"/>
          <w:color w:val="auto"/>
          <w:spacing w:val="0"/>
          <w:kern w:val="0"/>
          <w:sz w:val="32"/>
          <w:szCs w:val="32"/>
          <w:highlight w:val="none"/>
          <w:lang w:val="en-US" w:eastAsia="zh-CN"/>
        </w:rPr>
        <w:t>70</w:t>
      </w:r>
      <w:r>
        <w:rPr>
          <w:rFonts w:hint="eastAsia" w:ascii="仿宋_GB2312" w:hAnsi="仿宋_GB2312" w:eastAsia="仿宋_GB2312" w:cs="仿宋_GB2312"/>
          <w:color w:val="auto"/>
          <w:spacing w:val="0"/>
          <w:kern w:val="0"/>
          <w:sz w:val="32"/>
          <w:szCs w:val="32"/>
          <w:highlight w:val="none"/>
          <w:lang w:val="en-US" w:eastAsia="zh-CN"/>
        </w:rPr>
        <w:t>%部分</w:t>
      </w:r>
      <w:r>
        <w:rPr>
          <w:rFonts w:hint="default" w:ascii="宋体" w:hAnsi="宋体" w:eastAsia="仿宋_GB2312" w:cs="仿宋_GB2312"/>
          <w:color w:val="auto"/>
          <w:spacing w:val="0"/>
          <w:kern w:val="0"/>
          <w:sz w:val="32"/>
          <w:szCs w:val="32"/>
          <w:highlight w:val="none"/>
          <w:lang w:val="en-US" w:eastAsia="zh-CN"/>
        </w:rPr>
        <w:t>301</w:t>
      </w:r>
      <w:r>
        <w:rPr>
          <w:rFonts w:hint="eastAsia" w:ascii="仿宋_GB2312" w:hAnsi="仿宋_GB2312" w:eastAsia="仿宋_GB2312" w:cs="仿宋_GB2312"/>
          <w:color w:val="auto"/>
          <w:spacing w:val="0"/>
          <w:kern w:val="0"/>
          <w:sz w:val="32"/>
          <w:szCs w:val="32"/>
          <w:highlight w:val="none"/>
        </w:rPr>
        <w:t>万元，其他税收收入</w:t>
      </w:r>
      <w:r>
        <w:rPr>
          <w:rFonts w:hint="eastAsia" w:ascii="宋体" w:hAnsi="宋体" w:eastAsia="仿宋_GB2312" w:cs="仿宋_GB2312"/>
          <w:color w:val="auto"/>
          <w:spacing w:val="0"/>
          <w:kern w:val="0"/>
          <w:sz w:val="32"/>
          <w:szCs w:val="32"/>
          <w:highlight w:val="none"/>
          <w:lang w:val="en-US" w:eastAsia="zh-CN"/>
        </w:rPr>
        <w:t>35</w:t>
      </w:r>
      <w:r>
        <w:rPr>
          <w:rFonts w:hint="eastAsia" w:ascii="仿宋_GB2312" w:hAnsi="仿宋_GB2312" w:eastAsia="仿宋_GB2312" w:cs="仿宋_GB2312"/>
          <w:color w:val="auto"/>
          <w:spacing w:val="0"/>
          <w:kern w:val="0"/>
          <w:sz w:val="32"/>
          <w:szCs w:val="32"/>
          <w:highlight w:val="none"/>
          <w:lang w:val="en-US" w:eastAsia="zh-CN"/>
        </w:rPr>
        <w:t>%部分</w:t>
      </w:r>
      <w:r>
        <w:rPr>
          <w:rFonts w:hint="eastAsia" w:ascii="宋体" w:hAnsi="宋体" w:eastAsia="仿宋_GB2312" w:cs="仿宋_GB2312"/>
          <w:color w:val="auto"/>
          <w:spacing w:val="0"/>
          <w:kern w:val="0"/>
          <w:sz w:val="32"/>
          <w:szCs w:val="32"/>
          <w:highlight w:val="none"/>
          <w:lang w:val="en-US" w:eastAsia="zh-CN"/>
        </w:rPr>
        <w:t>3</w:t>
      </w:r>
      <w:r>
        <w:rPr>
          <w:rFonts w:hint="eastAsia" w:ascii="仿宋_GB2312" w:hAnsi="仿宋_GB2312" w:eastAsia="仿宋_GB2312" w:cs="仿宋_GB2312"/>
          <w:color w:val="auto"/>
          <w:spacing w:val="0"/>
          <w:kern w:val="0"/>
          <w:sz w:val="32"/>
          <w:szCs w:val="32"/>
          <w:highlight w:val="none"/>
        </w:rPr>
        <w:t>万元，罚没收入</w:t>
      </w:r>
      <w:r>
        <w:rPr>
          <w:rFonts w:hint="default" w:ascii="宋体" w:hAnsi="宋体" w:eastAsia="仿宋_GB2312" w:cs="仿宋_GB2312"/>
          <w:color w:val="auto"/>
          <w:spacing w:val="0"/>
          <w:kern w:val="0"/>
          <w:sz w:val="32"/>
          <w:szCs w:val="32"/>
          <w:highlight w:val="none"/>
          <w:lang w:val="en-US" w:eastAsia="zh-CN"/>
        </w:rPr>
        <w:t>2275</w:t>
      </w:r>
      <w:r>
        <w:rPr>
          <w:rFonts w:hint="eastAsia" w:ascii="宋体" w:hAnsi="宋体" w:eastAsia="仿宋_GB2312" w:cs="仿宋_GB2312"/>
          <w:color w:val="auto"/>
          <w:spacing w:val="0"/>
          <w:kern w:val="0"/>
          <w:sz w:val="32"/>
          <w:szCs w:val="32"/>
          <w:highlight w:val="none"/>
          <w:lang w:val="en-US" w:eastAsia="zh-CN"/>
        </w:rPr>
        <w:t>8</w:t>
      </w:r>
      <w:r>
        <w:rPr>
          <w:rFonts w:hint="eastAsia" w:ascii="仿宋_GB2312" w:hAnsi="仿宋_GB2312" w:eastAsia="仿宋_GB2312" w:cs="仿宋_GB2312"/>
          <w:color w:val="auto"/>
          <w:spacing w:val="0"/>
          <w:kern w:val="0"/>
          <w:sz w:val="32"/>
          <w:szCs w:val="32"/>
          <w:highlight w:val="none"/>
        </w:rPr>
        <w:t>万元，行政事业性收费收入</w:t>
      </w:r>
      <w:r>
        <w:rPr>
          <w:rFonts w:hint="default" w:ascii="宋体" w:hAnsi="宋体" w:eastAsia="仿宋_GB2312" w:cs="仿宋_GB2312"/>
          <w:color w:val="auto"/>
          <w:spacing w:val="0"/>
          <w:kern w:val="0"/>
          <w:sz w:val="32"/>
          <w:szCs w:val="32"/>
          <w:highlight w:val="none"/>
          <w:lang w:val="en-US" w:eastAsia="zh-CN"/>
        </w:rPr>
        <w:t>5032</w:t>
      </w:r>
      <w:r>
        <w:rPr>
          <w:rFonts w:hint="eastAsia" w:ascii="仿宋_GB2312" w:hAnsi="仿宋_GB2312" w:eastAsia="仿宋_GB2312" w:cs="仿宋_GB2312"/>
          <w:color w:val="auto"/>
          <w:spacing w:val="0"/>
          <w:kern w:val="0"/>
          <w:sz w:val="32"/>
          <w:szCs w:val="32"/>
          <w:highlight w:val="none"/>
        </w:rPr>
        <w:t>万元，专项收入</w:t>
      </w:r>
      <w:r>
        <w:rPr>
          <w:rFonts w:hint="default" w:ascii="宋体" w:hAnsi="宋体" w:eastAsia="仿宋_GB2312" w:cs="仿宋_GB2312"/>
          <w:color w:val="auto"/>
          <w:spacing w:val="0"/>
          <w:kern w:val="0"/>
          <w:sz w:val="32"/>
          <w:szCs w:val="32"/>
          <w:highlight w:val="none"/>
          <w:lang w:val="en-US" w:eastAsia="zh-CN"/>
        </w:rPr>
        <w:t>5250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val="en-US" w:eastAsia="zh-CN"/>
        </w:rPr>
        <w:t>政府住房基金收入</w:t>
      </w:r>
      <w:r>
        <w:rPr>
          <w:rFonts w:hint="default" w:ascii="宋体" w:hAnsi="宋体" w:eastAsia="仿宋_GB2312" w:cs="仿宋_GB2312"/>
          <w:color w:val="auto"/>
          <w:spacing w:val="0"/>
          <w:kern w:val="0"/>
          <w:sz w:val="32"/>
          <w:szCs w:val="32"/>
          <w:highlight w:val="none"/>
          <w:lang w:val="en-US" w:eastAsia="zh-CN"/>
        </w:rPr>
        <w:t>532</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国有资源有偿使用收入</w:t>
      </w:r>
      <w:r>
        <w:rPr>
          <w:rFonts w:hint="default" w:ascii="宋体" w:hAnsi="宋体" w:eastAsia="仿宋_GB2312" w:cs="仿宋_GB2312"/>
          <w:color w:val="auto"/>
          <w:spacing w:val="0"/>
          <w:kern w:val="0"/>
          <w:sz w:val="32"/>
          <w:szCs w:val="32"/>
          <w:highlight w:val="none"/>
          <w:lang w:val="en-US" w:eastAsia="zh-CN"/>
        </w:rPr>
        <w:t>14805</w:t>
      </w:r>
      <w:r>
        <w:rPr>
          <w:rFonts w:hint="eastAsia" w:ascii="仿宋_GB2312" w:hAnsi="仿宋_GB2312" w:eastAsia="仿宋_GB2312" w:cs="仿宋_GB2312"/>
          <w:color w:val="auto"/>
          <w:spacing w:val="0"/>
          <w:kern w:val="0"/>
          <w:sz w:val="32"/>
          <w:szCs w:val="32"/>
          <w:highlight w:val="none"/>
        </w:rPr>
        <w:t>万元。</w:t>
      </w:r>
    </w:p>
    <w:p w14:paraId="6A3A450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，全县一般公共预算支出完成</w:t>
      </w:r>
      <w:r>
        <w:rPr>
          <w:rFonts w:hint="eastAsia" w:ascii="宋体" w:hAnsi="宋体" w:eastAsia="仿宋_GB2312" w:cs="仿宋_GB2312"/>
          <w:b/>
          <w:bCs/>
          <w:color w:val="auto"/>
          <w:spacing w:val="0"/>
          <w:kern w:val="0"/>
          <w:sz w:val="32"/>
          <w:szCs w:val="32"/>
          <w:highlight w:val="none"/>
          <w:lang w:val="en-US" w:eastAsia="zh-CN"/>
        </w:rPr>
        <w:t>666617</w:t>
      </w:r>
      <w:r>
        <w:rPr>
          <w:rFonts w:hint="eastAsia" w:ascii="仿宋_GB2312" w:hAnsi="仿宋_GB2312" w:eastAsia="仿宋_GB2312" w:cs="仿宋_GB2312"/>
          <w:b/>
          <w:bCs/>
          <w:color w:val="auto"/>
          <w:spacing w:val="0"/>
          <w:kern w:val="0"/>
          <w:sz w:val="32"/>
          <w:szCs w:val="32"/>
          <w:highlight w:val="none"/>
        </w:rPr>
        <w:t>万元</w:t>
      </w:r>
      <w:r>
        <w:rPr>
          <w:rFonts w:hint="eastAsia" w:ascii="楷体" w:hAnsi="楷体" w:eastAsia="楷体" w:cs="楷体"/>
          <w:color w:val="auto"/>
          <w:spacing w:val="0"/>
          <w:kern w:val="0"/>
          <w:sz w:val="30"/>
          <w:szCs w:val="30"/>
          <w:highlight w:val="none"/>
          <w:lang w:eastAsia="zh-CN"/>
        </w:rPr>
        <w:t>（</w:t>
      </w:r>
      <w:r>
        <w:rPr>
          <w:rFonts w:hint="eastAsia" w:ascii="楷体" w:hAnsi="楷体" w:eastAsia="楷体" w:cs="楷体"/>
          <w:color w:val="auto"/>
          <w:spacing w:val="0"/>
          <w:kern w:val="0"/>
          <w:sz w:val="30"/>
          <w:szCs w:val="30"/>
          <w:highlight w:val="none"/>
          <w:lang w:val="en-US" w:eastAsia="zh-CN"/>
        </w:rPr>
        <w:t>其中：</w:t>
      </w:r>
      <w:r>
        <w:rPr>
          <w:rFonts w:hint="eastAsia" w:ascii="楷体" w:hAnsi="楷体" w:eastAsia="楷体" w:cs="楷体"/>
          <w:color w:val="auto"/>
          <w:spacing w:val="0"/>
          <w:kern w:val="0"/>
          <w:sz w:val="30"/>
          <w:szCs w:val="30"/>
          <w:highlight w:val="none"/>
        </w:rPr>
        <w:t>县级支出</w:t>
      </w:r>
      <w:r>
        <w:rPr>
          <w:rFonts w:hint="eastAsia" w:ascii="宋体" w:hAnsi="宋体" w:eastAsia="楷体" w:cs="楷体"/>
          <w:color w:val="auto"/>
          <w:spacing w:val="0"/>
          <w:kern w:val="0"/>
          <w:sz w:val="30"/>
          <w:szCs w:val="30"/>
          <w:highlight w:val="none"/>
          <w:lang w:val="en-US" w:eastAsia="zh-CN"/>
        </w:rPr>
        <w:t>634617</w:t>
      </w:r>
      <w:r>
        <w:rPr>
          <w:rFonts w:hint="eastAsia" w:ascii="楷体" w:hAnsi="楷体" w:eastAsia="楷体" w:cs="楷体"/>
          <w:color w:val="auto"/>
          <w:spacing w:val="0"/>
          <w:kern w:val="0"/>
          <w:sz w:val="30"/>
          <w:szCs w:val="30"/>
          <w:highlight w:val="none"/>
        </w:rPr>
        <w:t>万元，乡镇支出</w:t>
      </w:r>
      <w:r>
        <w:rPr>
          <w:rFonts w:hint="eastAsia" w:ascii="宋体" w:hAnsi="宋体" w:eastAsia="楷体" w:cs="楷体"/>
          <w:color w:val="auto"/>
          <w:spacing w:val="0"/>
          <w:kern w:val="0"/>
          <w:sz w:val="30"/>
          <w:szCs w:val="30"/>
          <w:highlight w:val="none"/>
          <w:lang w:val="en-US" w:eastAsia="zh-CN"/>
        </w:rPr>
        <w:t>32000</w:t>
      </w:r>
      <w:r>
        <w:rPr>
          <w:rFonts w:hint="eastAsia" w:ascii="楷体" w:hAnsi="楷体" w:eastAsia="楷体" w:cs="楷体"/>
          <w:color w:val="auto"/>
          <w:spacing w:val="0"/>
          <w:kern w:val="0"/>
          <w:sz w:val="30"/>
          <w:szCs w:val="30"/>
          <w:highlight w:val="none"/>
        </w:rPr>
        <w:t>万元</w:t>
      </w:r>
      <w:r>
        <w:rPr>
          <w:rFonts w:hint="eastAsia" w:ascii="楷体" w:hAnsi="楷体" w:eastAsia="楷体" w:cs="楷体"/>
          <w:color w:val="auto"/>
          <w:spacing w:val="0"/>
          <w:kern w:val="0"/>
          <w:sz w:val="30"/>
          <w:szCs w:val="30"/>
          <w:highlight w:val="none"/>
          <w:lang w:eastAsia="zh-CN"/>
        </w:rPr>
        <w:t>）</w:t>
      </w:r>
      <w:r>
        <w:rPr>
          <w:rFonts w:hint="eastAsia" w:ascii="仿宋_GB2312" w:hAnsi="仿宋_GB2312" w:eastAsia="仿宋_GB2312" w:cs="仿宋_GB2312"/>
          <w:b/>
          <w:bCs/>
          <w:color w:val="auto"/>
          <w:spacing w:val="0"/>
          <w:kern w:val="0"/>
          <w:sz w:val="32"/>
          <w:szCs w:val="32"/>
          <w:highlight w:val="none"/>
        </w:rPr>
        <w:t>，完成</w:t>
      </w:r>
      <w:r>
        <w:rPr>
          <w:rFonts w:hint="eastAsia" w:ascii="仿宋_GB2312" w:hAnsi="仿宋_GB2312" w:eastAsia="仿宋_GB2312" w:cs="仿宋_GB2312"/>
          <w:b/>
          <w:bCs/>
          <w:color w:val="auto"/>
          <w:spacing w:val="0"/>
          <w:kern w:val="0"/>
          <w:sz w:val="32"/>
          <w:szCs w:val="32"/>
          <w:highlight w:val="none"/>
          <w:lang w:val="en-US" w:eastAsia="zh-CN"/>
        </w:rPr>
        <w:t>年初</w:t>
      </w:r>
      <w:r>
        <w:rPr>
          <w:rFonts w:hint="eastAsia" w:ascii="仿宋_GB2312" w:hAnsi="仿宋_GB2312" w:eastAsia="仿宋_GB2312" w:cs="仿宋_GB2312"/>
          <w:b/>
          <w:bCs/>
          <w:color w:val="auto"/>
          <w:spacing w:val="0"/>
          <w:kern w:val="0"/>
          <w:sz w:val="32"/>
          <w:szCs w:val="32"/>
          <w:highlight w:val="none"/>
        </w:rPr>
        <w:t>预算的</w:t>
      </w:r>
      <w:r>
        <w:rPr>
          <w:rFonts w:hint="eastAsia" w:ascii="宋体" w:hAnsi="宋体" w:eastAsia="仿宋_GB2312" w:cs="仿宋_GB2312"/>
          <w:b/>
          <w:bCs/>
          <w:color w:val="auto"/>
          <w:spacing w:val="0"/>
          <w:kern w:val="0"/>
          <w:sz w:val="32"/>
          <w:szCs w:val="32"/>
          <w:highlight w:val="none"/>
          <w:lang w:val="en-US" w:eastAsia="zh-CN"/>
        </w:rPr>
        <w:t>99</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7</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b/>
          <w:bCs/>
          <w:color w:val="auto"/>
          <w:spacing w:val="0"/>
          <w:kern w:val="0"/>
          <w:sz w:val="32"/>
          <w:szCs w:val="32"/>
          <w:highlight w:val="none"/>
          <w:lang w:eastAsia="zh-CN"/>
        </w:rPr>
        <w:t>，</w:t>
      </w:r>
      <w:r>
        <w:rPr>
          <w:rFonts w:hint="eastAsia" w:ascii="仿宋_GB2312" w:hAnsi="仿宋_GB2312" w:eastAsia="仿宋_GB2312" w:cs="仿宋_GB2312"/>
          <w:b/>
          <w:bCs/>
          <w:color w:val="auto"/>
          <w:spacing w:val="0"/>
          <w:kern w:val="0"/>
          <w:sz w:val="32"/>
          <w:szCs w:val="32"/>
          <w:highlight w:val="none"/>
          <w:lang w:val="en-US" w:eastAsia="zh-CN"/>
        </w:rPr>
        <w:t>同比下降</w:t>
      </w:r>
      <w:r>
        <w:rPr>
          <w:rFonts w:hint="eastAsia" w:ascii="宋体" w:hAnsi="宋体" w:eastAsia="仿宋_GB2312" w:cs="仿宋_GB2312"/>
          <w:b/>
          <w:bCs/>
          <w:color w:val="auto"/>
          <w:spacing w:val="0"/>
          <w:kern w:val="0"/>
          <w:sz w:val="32"/>
          <w:szCs w:val="32"/>
          <w:highlight w:val="none"/>
          <w:lang w:val="en-US" w:eastAsia="zh-CN"/>
        </w:rPr>
        <w:t>10</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1</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color w:val="auto"/>
          <w:spacing w:val="0"/>
          <w:kern w:val="0"/>
          <w:sz w:val="32"/>
          <w:szCs w:val="32"/>
          <w:highlight w:val="none"/>
        </w:rPr>
        <w:t>其中</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一般公共服务支出</w:t>
      </w:r>
      <w:r>
        <w:rPr>
          <w:rFonts w:hint="eastAsia" w:ascii="宋体" w:hAnsi="宋体" w:eastAsia="仿宋_GB2312" w:cs="仿宋_GB2312"/>
          <w:color w:val="auto"/>
          <w:spacing w:val="0"/>
          <w:kern w:val="0"/>
          <w:sz w:val="32"/>
          <w:szCs w:val="32"/>
          <w:highlight w:val="none"/>
          <w:lang w:val="en-US" w:eastAsia="zh-CN"/>
        </w:rPr>
        <w:t>55091</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国防支出</w:t>
      </w:r>
      <w:r>
        <w:rPr>
          <w:rFonts w:hint="eastAsia" w:ascii="宋体" w:hAnsi="宋体" w:eastAsia="仿宋_GB2312" w:cs="仿宋_GB2312"/>
          <w:color w:val="auto"/>
          <w:spacing w:val="0"/>
          <w:kern w:val="0"/>
          <w:sz w:val="32"/>
          <w:szCs w:val="32"/>
          <w:highlight w:val="none"/>
          <w:lang w:val="en-US" w:eastAsia="zh-CN"/>
        </w:rPr>
        <w:t>983</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公共安全支出</w:t>
      </w:r>
      <w:r>
        <w:rPr>
          <w:rFonts w:hint="eastAsia" w:ascii="宋体" w:hAnsi="宋体" w:eastAsia="仿宋_GB2312" w:cs="仿宋_GB2312"/>
          <w:color w:val="auto"/>
          <w:spacing w:val="0"/>
          <w:kern w:val="0"/>
          <w:sz w:val="32"/>
          <w:szCs w:val="32"/>
          <w:highlight w:val="none"/>
          <w:lang w:val="en-US" w:eastAsia="zh-CN"/>
        </w:rPr>
        <w:t>15682</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教育支出</w:t>
      </w:r>
      <w:r>
        <w:rPr>
          <w:rFonts w:hint="eastAsia" w:ascii="宋体" w:hAnsi="宋体" w:eastAsia="仿宋_GB2312" w:cs="仿宋_GB2312"/>
          <w:color w:val="auto"/>
          <w:spacing w:val="0"/>
          <w:kern w:val="0"/>
          <w:sz w:val="32"/>
          <w:szCs w:val="32"/>
          <w:highlight w:val="none"/>
          <w:lang w:val="en-US" w:eastAsia="zh-CN"/>
        </w:rPr>
        <w:t>183644</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科学技术支出</w:t>
      </w:r>
      <w:r>
        <w:rPr>
          <w:rFonts w:hint="eastAsia" w:ascii="宋体" w:hAnsi="宋体" w:eastAsia="仿宋_GB2312" w:cs="仿宋_GB2312"/>
          <w:color w:val="auto"/>
          <w:spacing w:val="0"/>
          <w:kern w:val="0"/>
          <w:sz w:val="32"/>
          <w:szCs w:val="32"/>
          <w:highlight w:val="none"/>
          <w:lang w:val="en-US" w:eastAsia="zh-CN"/>
        </w:rPr>
        <w:t>30108</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文化旅游体育与传媒支出</w:t>
      </w:r>
      <w:r>
        <w:rPr>
          <w:rFonts w:hint="eastAsia" w:ascii="宋体" w:hAnsi="宋体" w:eastAsia="仿宋_GB2312" w:cs="仿宋_GB2312"/>
          <w:color w:val="auto"/>
          <w:spacing w:val="0"/>
          <w:kern w:val="0"/>
          <w:sz w:val="32"/>
          <w:szCs w:val="32"/>
          <w:highlight w:val="none"/>
          <w:lang w:val="en-US" w:eastAsia="zh-CN"/>
        </w:rPr>
        <w:t>4954</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社会保障和就业支出</w:t>
      </w:r>
      <w:r>
        <w:rPr>
          <w:rFonts w:hint="eastAsia" w:ascii="宋体" w:hAnsi="宋体" w:eastAsia="仿宋_GB2312" w:cs="仿宋_GB2312"/>
          <w:color w:val="auto"/>
          <w:spacing w:val="0"/>
          <w:kern w:val="0"/>
          <w:sz w:val="32"/>
          <w:szCs w:val="32"/>
          <w:highlight w:val="none"/>
          <w:lang w:val="en-US" w:eastAsia="zh-CN"/>
        </w:rPr>
        <w:t>125731</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卫生健康支出</w:t>
      </w:r>
      <w:r>
        <w:rPr>
          <w:rFonts w:hint="eastAsia" w:ascii="宋体" w:hAnsi="宋体" w:eastAsia="仿宋_GB2312" w:cs="仿宋_GB2312"/>
          <w:color w:val="auto"/>
          <w:spacing w:val="0"/>
          <w:kern w:val="0"/>
          <w:sz w:val="32"/>
          <w:szCs w:val="32"/>
          <w:highlight w:val="none"/>
          <w:lang w:val="en-US" w:eastAsia="zh-CN"/>
        </w:rPr>
        <w:t>50418</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节能环保支出</w:t>
      </w:r>
      <w:r>
        <w:rPr>
          <w:rFonts w:hint="eastAsia" w:ascii="宋体" w:hAnsi="宋体" w:eastAsia="仿宋_GB2312" w:cs="仿宋_GB2312"/>
          <w:color w:val="auto"/>
          <w:spacing w:val="0"/>
          <w:kern w:val="0"/>
          <w:sz w:val="32"/>
          <w:szCs w:val="32"/>
          <w:highlight w:val="none"/>
          <w:lang w:val="en-US" w:eastAsia="zh-CN"/>
        </w:rPr>
        <w:t>20478</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城乡社区支出</w:t>
      </w:r>
      <w:r>
        <w:rPr>
          <w:rFonts w:hint="eastAsia" w:ascii="宋体" w:hAnsi="宋体" w:eastAsia="仿宋_GB2312" w:cs="仿宋_GB2312"/>
          <w:color w:val="auto"/>
          <w:spacing w:val="0"/>
          <w:kern w:val="0"/>
          <w:sz w:val="32"/>
          <w:szCs w:val="32"/>
          <w:highlight w:val="none"/>
          <w:lang w:val="en-US" w:eastAsia="zh-CN"/>
        </w:rPr>
        <w:t>23083</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农林水支出</w:t>
      </w:r>
      <w:r>
        <w:rPr>
          <w:rFonts w:hint="eastAsia" w:ascii="宋体" w:hAnsi="宋体" w:eastAsia="仿宋_GB2312" w:cs="仿宋_GB2312"/>
          <w:color w:val="auto"/>
          <w:spacing w:val="0"/>
          <w:kern w:val="0"/>
          <w:sz w:val="32"/>
          <w:szCs w:val="32"/>
          <w:highlight w:val="none"/>
          <w:lang w:val="en-US" w:eastAsia="zh-CN"/>
        </w:rPr>
        <w:t>97052</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楷体" w:hAnsi="楷体" w:eastAsia="楷体" w:cs="楷体"/>
          <w:color w:val="auto"/>
          <w:spacing w:val="0"/>
          <w:kern w:val="0"/>
          <w:sz w:val="30"/>
          <w:szCs w:val="30"/>
          <w:highlight w:val="none"/>
        </w:rPr>
        <w:t>其中</w:t>
      </w:r>
      <w:r>
        <w:rPr>
          <w:rFonts w:hint="eastAsia" w:ascii="楷体" w:hAnsi="楷体" w:eastAsia="楷体" w:cs="楷体"/>
          <w:color w:val="auto"/>
          <w:spacing w:val="0"/>
          <w:kern w:val="0"/>
          <w:sz w:val="30"/>
          <w:szCs w:val="30"/>
          <w:highlight w:val="none"/>
          <w:lang w:eastAsia="zh-CN"/>
        </w:rPr>
        <w:t>：</w:t>
      </w:r>
      <w:r>
        <w:rPr>
          <w:rFonts w:hint="eastAsia" w:ascii="楷体" w:hAnsi="楷体" w:eastAsia="楷体" w:cs="楷体"/>
          <w:color w:val="auto"/>
          <w:spacing w:val="0"/>
          <w:kern w:val="0"/>
          <w:sz w:val="30"/>
          <w:szCs w:val="30"/>
          <w:highlight w:val="none"/>
        </w:rPr>
        <w:t>县级支出</w:t>
      </w:r>
      <w:r>
        <w:rPr>
          <w:rFonts w:hint="eastAsia" w:ascii="宋体" w:hAnsi="宋体" w:eastAsia="楷体" w:cs="楷体"/>
          <w:color w:val="auto"/>
          <w:spacing w:val="0"/>
          <w:kern w:val="0"/>
          <w:sz w:val="30"/>
          <w:szCs w:val="30"/>
          <w:highlight w:val="none"/>
          <w:lang w:val="en-US" w:eastAsia="zh-CN"/>
        </w:rPr>
        <w:t>65052</w:t>
      </w:r>
      <w:r>
        <w:rPr>
          <w:rFonts w:hint="eastAsia" w:ascii="楷体" w:hAnsi="楷体" w:eastAsia="楷体" w:cs="楷体"/>
          <w:color w:val="auto"/>
          <w:spacing w:val="0"/>
          <w:kern w:val="0"/>
          <w:sz w:val="30"/>
          <w:szCs w:val="30"/>
          <w:highlight w:val="none"/>
        </w:rPr>
        <w:t>万元，乡镇支出</w:t>
      </w:r>
      <w:r>
        <w:rPr>
          <w:rFonts w:hint="eastAsia" w:ascii="宋体" w:hAnsi="宋体" w:eastAsia="楷体" w:cs="楷体"/>
          <w:color w:val="auto"/>
          <w:spacing w:val="0"/>
          <w:kern w:val="0"/>
          <w:sz w:val="30"/>
          <w:szCs w:val="30"/>
          <w:highlight w:val="none"/>
          <w:lang w:val="en-US" w:eastAsia="zh-CN"/>
        </w:rPr>
        <w:t>32000</w:t>
      </w:r>
      <w:r>
        <w:rPr>
          <w:rFonts w:hint="eastAsia" w:ascii="楷体" w:hAnsi="楷体" w:eastAsia="楷体" w:cs="楷体"/>
          <w:color w:val="auto"/>
          <w:spacing w:val="0"/>
          <w:kern w:val="0"/>
          <w:sz w:val="30"/>
          <w:szCs w:val="30"/>
          <w:highlight w:val="none"/>
        </w:rPr>
        <w:t>万元</w:t>
      </w:r>
      <w:r>
        <w:rPr>
          <w:rFonts w:hint="eastAsia" w:ascii="楷体" w:hAnsi="楷体" w:eastAsia="楷体" w:cs="楷体"/>
          <w:color w:val="auto"/>
          <w:spacing w:val="0"/>
          <w:kern w:val="0"/>
          <w:sz w:val="30"/>
          <w:szCs w:val="30"/>
          <w:highlight w:val="none"/>
          <w:lang w:eastAsia="zh-CN"/>
        </w:rPr>
        <w:t>）</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交通运输支出</w:t>
      </w:r>
      <w:r>
        <w:rPr>
          <w:rFonts w:hint="eastAsia" w:ascii="宋体" w:hAnsi="宋体" w:eastAsia="仿宋_GB2312" w:cs="仿宋_GB2312"/>
          <w:color w:val="auto"/>
          <w:spacing w:val="0"/>
          <w:kern w:val="0"/>
          <w:sz w:val="32"/>
          <w:szCs w:val="32"/>
          <w:highlight w:val="none"/>
          <w:lang w:val="en-US" w:eastAsia="zh-CN"/>
        </w:rPr>
        <w:t>10259</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资源勘探工业信息等支出</w:t>
      </w:r>
      <w:r>
        <w:rPr>
          <w:rFonts w:hint="eastAsia" w:ascii="宋体" w:hAnsi="宋体" w:eastAsia="仿宋_GB2312" w:cs="仿宋_GB2312"/>
          <w:color w:val="auto"/>
          <w:spacing w:val="0"/>
          <w:kern w:val="0"/>
          <w:sz w:val="32"/>
          <w:szCs w:val="32"/>
          <w:highlight w:val="none"/>
          <w:lang w:val="en-US" w:eastAsia="zh-CN"/>
        </w:rPr>
        <w:t>1811</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商业服务业等支出</w:t>
      </w:r>
      <w:r>
        <w:rPr>
          <w:rFonts w:hint="eastAsia" w:ascii="宋体" w:hAnsi="宋体" w:eastAsia="仿宋_GB2312" w:cs="仿宋_GB2312"/>
          <w:color w:val="auto"/>
          <w:spacing w:val="0"/>
          <w:kern w:val="0"/>
          <w:sz w:val="32"/>
          <w:szCs w:val="32"/>
          <w:highlight w:val="none"/>
          <w:lang w:val="en-US" w:eastAsia="zh-CN"/>
        </w:rPr>
        <w:t>1953</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金融支出</w:t>
      </w:r>
      <w:r>
        <w:rPr>
          <w:rFonts w:hint="eastAsia" w:ascii="宋体" w:hAnsi="宋体" w:eastAsia="仿宋_GB2312" w:cs="仿宋_GB2312"/>
          <w:color w:val="auto"/>
          <w:spacing w:val="0"/>
          <w:kern w:val="0"/>
          <w:sz w:val="32"/>
          <w:szCs w:val="32"/>
          <w:highlight w:val="none"/>
          <w:lang w:val="en-US" w:eastAsia="zh-CN"/>
        </w:rPr>
        <w:t>1449</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自然资源海洋气象等支出</w:t>
      </w:r>
      <w:r>
        <w:rPr>
          <w:rFonts w:hint="eastAsia" w:ascii="宋体" w:hAnsi="宋体" w:eastAsia="仿宋_GB2312" w:cs="仿宋_GB2312"/>
          <w:color w:val="auto"/>
          <w:spacing w:val="0"/>
          <w:kern w:val="0"/>
          <w:sz w:val="32"/>
          <w:szCs w:val="32"/>
          <w:highlight w:val="none"/>
          <w:lang w:val="en-US" w:eastAsia="zh-CN"/>
        </w:rPr>
        <w:t>9501</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住房保障支出</w:t>
      </w:r>
      <w:r>
        <w:rPr>
          <w:rFonts w:hint="eastAsia" w:ascii="宋体" w:hAnsi="宋体" w:eastAsia="仿宋_GB2312" w:cs="仿宋_GB2312"/>
          <w:color w:val="auto"/>
          <w:spacing w:val="0"/>
          <w:kern w:val="0"/>
          <w:sz w:val="32"/>
          <w:szCs w:val="32"/>
          <w:highlight w:val="none"/>
          <w:lang w:val="en-US" w:eastAsia="zh-CN"/>
        </w:rPr>
        <w:t>18447</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粮油物资储备支出</w:t>
      </w:r>
      <w:r>
        <w:rPr>
          <w:rFonts w:hint="eastAsia" w:ascii="宋体" w:hAnsi="宋体" w:eastAsia="仿宋_GB2312" w:cs="仿宋_GB2312"/>
          <w:color w:val="auto"/>
          <w:spacing w:val="0"/>
          <w:kern w:val="0"/>
          <w:sz w:val="32"/>
          <w:szCs w:val="32"/>
          <w:highlight w:val="none"/>
          <w:lang w:val="en-US" w:eastAsia="zh-CN"/>
        </w:rPr>
        <w:t>188</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灾害防治及应急管理支出</w:t>
      </w:r>
      <w:r>
        <w:rPr>
          <w:rFonts w:hint="eastAsia" w:ascii="宋体" w:hAnsi="宋体" w:eastAsia="仿宋_GB2312" w:cs="仿宋_GB2312"/>
          <w:color w:val="auto"/>
          <w:spacing w:val="0"/>
          <w:kern w:val="0"/>
          <w:sz w:val="32"/>
          <w:szCs w:val="32"/>
          <w:highlight w:val="none"/>
          <w:lang w:val="en-US" w:eastAsia="zh-CN"/>
        </w:rPr>
        <w:t>6836</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债务付息支出</w:t>
      </w:r>
      <w:r>
        <w:rPr>
          <w:rFonts w:hint="eastAsia" w:ascii="宋体" w:hAnsi="宋体" w:eastAsia="仿宋_GB2312" w:cs="仿宋_GB2312"/>
          <w:color w:val="auto"/>
          <w:spacing w:val="0"/>
          <w:kern w:val="0"/>
          <w:sz w:val="32"/>
          <w:szCs w:val="32"/>
          <w:highlight w:val="none"/>
          <w:lang w:val="en-US" w:eastAsia="zh-CN"/>
        </w:rPr>
        <w:t>8922</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，债务发行费用支出</w:t>
      </w:r>
      <w:r>
        <w:rPr>
          <w:rFonts w:hint="eastAsia" w:ascii="宋体" w:hAnsi="宋体" w:eastAsia="仿宋_GB2312" w:cs="仿宋_GB2312"/>
          <w:color w:val="auto"/>
          <w:spacing w:val="0"/>
          <w:kern w:val="0"/>
          <w:sz w:val="32"/>
          <w:szCs w:val="32"/>
          <w:highlight w:val="none"/>
          <w:lang w:val="en-US" w:eastAsia="zh-CN"/>
        </w:rPr>
        <w:t>27</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w:t>
      </w:r>
    </w:p>
    <w:p w14:paraId="4F8E8A40">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color w:val="auto"/>
          <w:spacing w:val="0"/>
          <w:kern w:val="0"/>
          <w:sz w:val="32"/>
          <w:szCs w:val="32"/>
          <w:highlight w:val="none"/>
        </w:rPr>
      </w:pPr>
      <w:r>
        <w:rPr>
          <w:rFonts w:hint="eastAsia" w:ascii="仿宋_GB2312" w:hAnsi="仿宋_GB2312" w:eastAsia="仿宋_GB2312" w:cs="仿宋_GB2312"/>
          <w:b/>
          <w:bCs/>
          <w:color w:val="auto"/>
          <w:spacing w:val="0"/>
          <w:kern w:val="0"/>
          <w:sz w:val="32"/>
          <w:szCs w:val="32"/>
          <w:highlight w:val="none"/>
          <w:lang w:val="en-US" w:eastAsia="zh-CN"/>
        </w:rPr>
        <w:t>一般公共预算</w:t>
      </w:r>
      <w:r>
        <w:rPr>
          <w:rFonts w:hint="eastAsia" w:ascii="仿宋_GB2312" w:hAnsi="仿宋_GB2312" w:eastAsia="仿宋_GB2312" w:cs="仿宋_GB2312"/>
          <w:b/>
          <w:bCs/>
          <w:color w:val="auto"/>
          <w:spacing w:val="0"/>
          <w:kern w:val="0"/>
          <w:sz w:val="32"/>
          <w:szCs w:val="32"/>
          <w:highlight w:val="none"/>
        </w:rPr>
        <w:t>收支平衡情况：</w:t>
      </w:r>
      <w:r>
        <w:rPr>
          <w:rFonts w:hint="eastAsia" w:ascii="宋体" w:hAnsi="宋体" w:eastAsia="仿宋_GB2312" w:cs="仿宋_GB2312"/>
          <w:color w:val="auto"/>
          <w:spacing w:val="0"/>
          <w:kern w:val="0"/>
          <w:sz w:val="32"/>
          <w:szCs w:val="32"/>
          <w:highlight w:val="none"/>
          <w:lang w:eastAsia="zh-CN"/>
        </w:rPr>
        <w:t>202</w:t>
      </w:r>
      <w:r>
        <w:rPr>
          <w:rFonts w:hint="eastAsia" w:ascii="宋体" w:hAnsi="宋体" w:eastAsia="仿宋_GB2312" w:cs="仿宋_GB2312"/>
          <w:color w:val="auto"/>
          <w:spacing w:val="0"/>
          <w:kern w:val="0"/>
          <w:sz w:val="32"/>
          <w:szCs w:val="32"/>
          <w:highlight w:val="none"/>
          <w:lang w:val="en-US" w:eastAsia="zh-CN"/>
        </w:rPr>
        <w:t>5</w:t>
      </w:r>
      <w:r>
        <w:rPr>
          <w:rFonts w:hint="eastAsia" w:ascii="仿宋_GB2312" w:hAnsi="仿宋_GB2312" w:eastAsia="仿宋_GB2312" w:cs="仿宋_GB2312"/>
          <w:color w:val="auto"/>
          <w:spacing w:val="0"/>
          <w:kern w:val="0"/>
          <w:sz w:val="32"/>
          <w:szCs w:val="32"/>
          <w:highlight w:val="none"/>
          <w:lang w:eastAsia="zh-CN"/>
        </w:rPr>
        <w:t>年</w:t>
      </w:r>
      <w:r>
        <w:rPr>
          <w:rFonts w:hint="eastAsia" w:ascii="仿宋_GB2312" w:hAnsi="仿宋_GB2312" w:eastAsia="仿宋_GB2312" w:cs="仿宋_GB2312"/>
          <w:color w:val="auto"/>
          <w:spacing w:val="0"/>
          <w:kern w:val="0"/>
          <w:sz w:val="32"/>
          <w:szCs w:val="32"/>
          <w:highlight w:val="none"/>
        </w:rPr>
        <w:t>全县一般公共预算收入</w:t>
      </w:r>
      <w:r>
        <w:rPr>
          <w:rFonts w:hint="eastAsia" w:ascii="宋体" w:hAnsi="宋体" w:eastAsia="仿宋_GB2312" w:cs="仿宋_GB2312"/>
          <w:color w:val="auto"/>
          <w:spacing w:val="0"/>
          <w:kern w:val="0"/>
          <w:sz w:val="32"/>
          <w:szCs w:val="32"/>
          <w:highlight w:val="none"/>
          <w:lang w:val="en-US" w:eastAsia="zh-CN"/>
        </w:rPr>
        <w:t>116457</w:t>
      </w:r>
      <w:r>
        <w:rPr>
          <w:rFonts w:hint="eastAsia" w:ascii="仿宋_GB2312" w:hAnsi="仿宋_GB2312" w:eastAsia="仿宋_GB2312" w:cs="仿宋_GB2312"/>
          <w:color w:val="auto"/>
          <w:spacing w:val="0"/>
          <w:kern w:val="0"/>
          <w:sz w:val="32"/>
          <w:szCs w:val="32"/>
          <w:highlight w:val="none"/>
        </w:rPr>
        <w:t>万元，加上上级补助收入</w:t>
      </w:r>
      <w:r>
        <w:rPr>
          <w:rFonts w:hint="eastAsia" w:ascii="宋体" w:hAnsi="宋体" w:eastAsia="仿宋_GB2312" w:cs="仿宋_GB2312"/>
          <w:color w:val="auto"/>
          <w:spacing w:val="0"/>
          <w:kern w:val="0"/>
          <w:sz w:val="32"/>
          <w:szCs w:val="32"/>
          <w:highlight w:val="none"/>
          <w:lang w:val="en-US" w:eastAsia="zh-CN"/>
        </w:rPr>
        <w:t>442489</w:t>
      </w:r>
      <w:r>
        <w:rPr>
          <w:rFonts w:hint="eastAsia" w:ascii="仿宋_GB2312" w:hAnsi="仿宋_GB2312" w:eastAsia="仿宋_GB2312" w:cs="仿宋_GB2312"/>
          <w:color w:val="auto"/>
          <w:spacing w:val="0"/>
          <w:kern w:val="0"/>
          <w:sz w:val="32"/>
          <w:szCs w:val="32"/>
          <w:highlight w:val="none"/>
        </w:rPr>
        <w:t>万元、地方政府</w:t>
      </w:r>
      <w:r>
        <w:rPr>
          <w:rFonts w:hint="eastAsia" w:ascii="仿宋_GB2312" w:hAnsi="仿宋_GB2312" w:eastAsia="仿宋_GB2312" w:cs="仿宋_GB2312"/>
          <w:color w:val="auto"/>
          <w:spacing w:val="0"/>
          <w:kern w:val="0"/>
          <w:sz w:val="32"/>
          <w:szCs w:val="32"/>
          <w:highlight w:val="none"/>
          <w:lang w:val="en-US" w:eastAsia="zh-CN"/>
        </w:rPr>
        <w:t>一般</w:t>
      </w:r>
      <w:r>
        <w:rPr>
          <w:rFonts w:hint="eastAsia" w:ascii="仿宋_GB2312" w:hAnsi="仿宋_GB2312" w:eastAsia="仿宋_GB2312" w:cs="仿宋_GB2312"/>
          <w:color w:val="auto"/>
          <w:spacing w:val="0"/>
          <w:kern w:val="0"/>
          <w:sz w:val="32"/>
          <w:szCs w:val="32"/>
          <w:highlight w:val="none"/>
        </w:rPr>
        <w:t>债券</w:t>
      </w:r>
      <w:r>
        <w:rPr>
          <w:rFonts w:hint="eastAsia" w:ascii="仿宋_GB2312" w:hAnsi="仿宋_GB2312" w:eastAsia="仿宋_GB2312" w:cs="仿宋_GB2312"/>
          <w:color w:val="auto"/>
          <w:spacing w:val="0"/>
          <w:kern w:val="0"/>
          <w:sz w:val="32"/>
          <w:szCs w:val="32"/>
          <w:highlight w:val="none"/>
          <w:lang w:val="en-US" w:eastAsia="zh-CN"/>
        </w:rPr>
        <w:t>转贷</w:t>
      </w:r>
      <w:r>
        <w:rPr>
          <w:rFonts w:hint="eastAsia" w:ascii="仿宋_GB2312" w:hAnsi="仿宋_GB2312" w:eastAsia="仿宋_GB2312" w:cs="仿宋_GB2312"/>
          <w:color w:val="auto"/>
          <w:spacing w:val="0"/>
          <w:kern w:val="0"/>
          <w:sz w:val="32"/>
          <w:szCs w:val="32"/>
          <w:highlight w:val="none"/>
        </w:rPr>
        <w:t>收入</w:t>
      </w:r>
      <w:r>
        <w:rPr>
          <w:rFonts w:hint="eastAsia" w:ascii="宋体" w:hAnsi="宋体" w:eastAsia="仿宋_GB2312" w:cs="仿宋_GB2312"/>
          <w:color w:val="auto"/>
          <w:spacing w:val="0"/>
          <w:kern w:val="0"/>
          <w:sz w:val="32"/>
          <w:szCs w:val="32"/>
          <w:highlight w:val="none"/>
          <w:lang w:val="en-US" w:eastAsia="zh-CN"/>
        </w:rPr>
        <w:t>29483</w:t>
      </w:r>
      <w:r>
        <w:rPr>
          <w:rFonts w:hint="eastAsia" w:ascii="仿宋_GB2312" w:hAnsi="仿宋_GB2312" w:eastAsia="仿宋_GB2312" w:cs="仿宋_GB2312"/>
          <w:color w:val="auto"/>
          <w:spacing w:val="0"/>
          <w:kern w:val="0"/>
          <w:sz w:val="32"/>
          <w:szCs w:val="32"/>
          <w:highlight w:val="none"/>
        </w:rPr>
        <w:t>万元、上年结余</w:t>
      </w:r>
      <w:r>
        <w:rPr>
          <w:rFonts w:hint="eastAsia" w:ascii="宋体" w:hAnsi="宋体" w:eastAsia="仿宋_GB2312" w:cs="仿宋_GB2312"/>
          <w:color w:val="auto"/>
          <w:spacing w:val="0"/>
          <w:kern w:val="0"/>
          <w:sz w:val="32"/>
          <w:szCs w:val="32"/>
          <w:highlight w:val="none"/>
          <w:lang w:val="en-US" w:eastAsia="zh-CN"/>
        </w:rPr>
        <w:t>9881</w:t>
      </w:r>
      <w:r>
        <w:rPr>
          <w:rFonts w:hint="eastAsia" w:ascii="仿宋_GB2312" w:hAnsi="仿宋_GB2312" w:eastAsia="仿宋_GB2312" w:cs="仿宋_GB2312"/>
          <w:color w:val="auto"/>
          <w:spacing w:val="0"/>
          <w:kern w:val="0"/>
          <w:sz w:val="32"/>
          <w:szCs w:val="32"/>
          <w:highlight w:val="none"/>
        </w:rPr>
        <w:t>万元、调入国有资本经营</w:t>
      </w:r>
      <w:r>
        <w:rPr>
          <w:rFonts w:hint="eastAsia" w:ascii="仿宋_GB2312" w:hAnsi="仿宋_GB2312" w:eastAsia="仿宋_GB2312" w:cs="仿宋_GB2312"/>
          <w:color w:val="auto"/>
          <w:spacing w:val="0"/>
          <w:kern w:val="0"/>
          <w:sz w:val="32"/>
          <w:szCs w:val="32"/>
          <w:highlight w:val="none"/>
          <w:lang w:val="en-US" w:eastAsia="zh-CN"/>
        </w:rPr>
        <w:t>预算资金</w:t>
      </w:r>
      <w:r>
        <w:rPr>
          <w:rFonts w:hint="eastAsia" w:ascii="宋体" w:hAnsi="宋体" w:eastAsia="仿宋_GB2312" w:cs="仿宋_GB2312"/>
          <w:color w:val="auto"/>
          <w:spacing w:val="0"/>
          <w:kern w:val="0"/>
          <w:sz w:val="32"/>
          <w:szCs w:val="32"/>
          <w:highlight w:val="none"/>
          <w:lang w:val="en-US" w:eastAsia="zh-CN"/>
        </w:rPr>
        <w:t>66000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lang w:val="en-US" w:eastAsia="zh-CN"/>
        </w:rPr>
        <w:t>动用预算稳定调节基金</w:t>
      </w:r>
      <w:r>
        <w:rPr>
          <w:rFonts w:hint="eastAsia" w:ascii="宋体" w:hAnsi="宋体" w:eastAsia="仿宋_GB2312" w:cs="仿宋_GB2312"/>
          <w:color w:val="auto"/>
          <w:spacing w:val="0"/>
          <w:kern w:val="0"/>
          <w:sz w:val="32"/>
          <w:szCs w:val="32"/>
          <w:highlight w:val="none"/>
          <w:lang w:val="en-US" w:eastAsia="zh-CN"/>
        </w:rPr>
        <w:t>45000</w:t>
      </w:r>
      <w:r>
        <w:rPr>
          <w:rFonts w:hint="eastAsia" w:ascii="仿宋_GB2312" w:hAnsi="仿宋_GB2312" w:eastAsia="仿宋_GB2312" w:cs="仿宋_GB2312"/>
          <w:color w:val="auto"/>
          <w:spacing w:val="0"/>
          <w:kern w:val="0"/>
          <w:sz w:val="32"/>
          <w:szCs w:val="32"/>
          <w:highlight w:val="none"/>
          <w:lang w:val="en-US" w:eastAsia="zh-CN"/>
        </w:rPr>
        <w:t>万元、上划区域间转移性收入</w:t>
      </w:r>
      <w:r>
        <w:rPr>
          <w:rFonts w:hint="eastAsia" w:ascii="宋体" w:hAnsi="宋体" w:eastAsia="仿宋_GB2312" w:cs="仿宋_GB2312"/>
          <w:color w:val="auto"/>
          <w:spacing w:val="0"/>
          <w:kern w:val="0"/>
          <w:sz w:val="32"/>
          <w:szCs w:val="32"/>
          <w:highlight w:val="none"/>
          <w:lang w:val="en-US" w:eastAsia="zh-CN"/>
        </w:rPr>
        <w:t>1351</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一般公共预算收入总计</w:t>
      </w:r>
      <w:r>
        <w:rPr>
          <w:rFonts w:hint="eastAsia" w:ascii="宋体" w:hAnsi="宋体" w:eastAsia="仿宋_GB2312" w:cs="仿宋_GB2312"/>
          <w:color w:val="auto"/>
          <w:spacing w:val="0"/>
          <w:kern w:val="0"/>
          <w:sz w:val="32"/>
          <w:szCs w:val="32"/>
          <w:highlight w:val="none"/>
          <w:lang w:val="en-US" w:eastAsia="zh-CN"/>
        </w:rPr>
        <w:t>707959</w:t>
      </w:r>
      <w:r>
        <w:rPr>
          <w:rFonts w:hint="eastAsia" w:ascii="仿宋_GB2312" w:hAnsi="仿宋_GB2312" w:eastAsia="仿宋_GB2312" w:cs="仿宋_GB2312"/>
          <w:color w:val="auto"/>
          <w:spacing w:val="0"/>
          <w:kern w:val="0"/>
          <w:sz w:val="32"/>
          <w:szCs w:val="32"/>
          <w:highlight w:val="none"/>
        </w:rPr>
        <w:t>万元。</w:t>
      </w:r>
    </w:p>
    <w:p w14:paraId="356D125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color w:val="auto"/>
          <w:spacing w:val="0"/>
          <w:kern w:val="0"/>
          <w:sz w:val="32"/>
          <w:szCs w:val="32"/>
          <w:highlight w:val="none"/>
          <w:lang w:eastAsia="zh-CN"/>
        </w:rPr>
        <w:t>20</w:t>
      </w:r>
      <w:r>
        <w:rPr>
          <w:rFonts w:hint="eastAsia" w:ascii="宋体" w:hAnsi="宋体" w:eastAsia="仿宋_GB2312" w:cs="仿宋_GB2312"/>
          <w:color w:val="auto"/>
          <w:spacing w:val="0"/>
          <w:kern w:val="0"/>
          <w:sz w:val="32"/>
          <w:szCs w:val="32"/>
          <w:highlight w:val="none"/>
          <w:lang w:val="en-US" w:eastAsia="zh-CN"/>
        </w:rPr>
        <w:t>25</w:t>
      </w:r>
      <w:r>
        <w:rPr>
          <w:rFonts w:hint="eastAsia" w:ascii="仿宋_GB2312" w:hAnsi="仿宋_GB2312" w:eastAsia="仿宋_GB2312" w:cs="仿宋_GB2312"/>
          <w:color w:val="auto"/>
          <w:spacing w:val="0"/>
          <w:kern w:val="0"/>
          <w:sz w:val="32"/>
          <w:szCs w:val="32"/>
          <w:highlight w:val="none"/>
          <w:lang w:eastAsia="zh-CN"/>
        </w:rPr>
        <w:t>年</w:t>
      </w:r>
      <w:r>
        <w:rPr>
          <w:rFonts w:hint="eastAsia" w:ascii="仿宋_GB2312" w:hAnsi="仿宋_GB2312" w:eastAsia="仿宋_GB2312" w:cs="仿宋_GB2312"/>
          <w:color w:val="auto"/>
          <w:spacing w:val="0"/>
          <w:kern w:val="0"/>
          <w:sz w:val="32"/>
          <w:szCs w:val="32"/>
          <w:highlight w:val="none"/>
        </w:rPr>
        <w:t>，全县一般公共预算支出</w:t>
      </w:r>
      <w:r>
        <w:rPr>
          <w:rFonts w:hint="eastAsia" w:ascii="宋体" w:hAnsi="宋体" w:eastAsia="仿宋_GB2312" w:cs="仿宋_GB2312"/>
          <w:color w:val="auto"/>
          <w:spacing w:val="0"/>
          <w:kern w:val="0"/>
          <w:sz w:val="32"/>
          <w:szCs w:val="32"/>
          <w:highlight w:val="none"/>
          <w:lang w:val="en-US" w:eastAsia="zh-CN"/>
        </w:rPr>
        <w:t>666617</w:t>
      </w:r>
      <w:r>
        <w:rPr>
          <w:rFonts w:hint="eastAsia" w:ascii="仿宋_GB2312" w:hAnsi="仿宋_GB2312" w:eastAsia="仿宋_GB2312" w:cs="仿宋_GB2312"/>
          <w:color w:val="auto"/>
          <w:spacing w:val="0"/>
          <w:kern w:val="0"/>
          <w:sz w:val="32"/>
          <w:szCs w:val="32"/>
          <w:highlight w:val="none"/>
        </w:rPr>
        <w:t>万元，加上上解支出</w:t>
      </w:r>
      <w:r>
        <w:rPr>
          <w:rFonts w:hint="eastAsia" w:ascii="宋体" w:hAnsi="宋体" w:eastAsia="仿宋_GB2312" w:cs="仿宋_GB2312"/>
          <w:color w:val="auto"/>
          <w:spacing w:val="0"/>
          <w:kern w:val="0"/>
          <w:sz w:val="32"/>
          <w:szCs w:val="32"/>
          <w:highlight w:val="none"/>
          <w:lang w:val="en-US" w:eastAsia="zh-CN"/>
        </w:rPr>
        <w:t>15405</w:t>
      </w:r>
      <w:r>
        <w:rPr>
          <w:rFonts w:hint="eastAsia" w:ascii="仿宋_GB2312" w:hAnsi="仿宋_GB2312" w:eastAsia="仿宋_GB2312" w:cs="仿宋_GB2312"/>
          <w:color w:val="auto"/>
          <w:spacing w:val="0"/>
          <w:kern w:val="0"/>
          <w:sz w:val="32"/>
          <w:szCs w:val="32"/>
          <w:highlight w:val="none"/>
        </w:rPr>
        <w:t>万元、债务还本支出</w:t>
      </w:r>
      <w:r>
        <w:rPr>
          <w:rFonts w:hint="eastAsia" w:ascii="宋体" w:hAnsi="宋体" w:eastAsia="仿宋_GB2312" w:cs="仿宋_GB2312"/>
          <w:color w:val="auto"/>
          <w:spacing w:val="0"/>
          <w:kern w:val="0"/>
          <w:sz w:val="32"/>
          <w:szCs w:val="32"/>
          <w:highlight w:val="none"/>
          <w:lang w:val="en-US" w:eastAsia="zh-CN"/>
        </w:rPr>
        <w:t>22131</w:t>
      </w:r>
      <w:r>
        <w:rPr>
          <w:rFonts w:hint="eastAsia" w:ascii="仿宋_GB2312" w:hAnsi="仿宋_GB2312" w:eastAsia="仿宋_GB2312" w:cs="仿宋_GB2312"/>
          <w:color w:val="auto"/>
          <w:spacing w:val="0"/>
          <w:kern w:val="0"/>
          <w:sz w:val="32"/>
          <w:szCs w:val="32"/>
          <w:highlight w:val="none"/>
        </w:rPr>
        <w:t>万元，一般公共预算支出总计</w:t>
      </w:r>
      <w:r>
        <w:rPr>
          <w:rFonts w:hint="eastAsia" w:ascii="宋体" w:hAnsi="宋体" w:eastAsia="仿宋_GB2312" w:cs="仿宋_GB2312"/>
          <w:color w:val="auto"/>
          <w:spacing w:val="0"/>
          <w:kern w:val="0"/>
          <w:sz w:val="32"/>
          <w:szCs w:val="32"/>
          <w:highlight w:val="none"/>
          <w:lang w:val="en-US" w:eastAsia="zh-CN"/>
        </w:rPr>
        <w:t>704153</w:t>
      </w:r>
      <w:r>
        <w:rPr>
          <w:rFonts w:hint="eastAsia" w:ascii="仿宋_GB2312" w:hAnsi="仿宋_GB2312" w:eastAsia="仿宋_GB2312" w:cs="仿宋_GB2312"/>
          <w:color w:val="auto"/>
          <w:spacing w:val="0"/>
          <w:kern w:val="0"/>
          <w:sz w:val="32"/>
          <w:szCs w:val="32"/>
          <w:highlight w:val="none"/>
        </w:rPr>
        <w:t>万元。年终滚存结余</w:t>
      </w:r>
      <w:r>
        <w:rPr>
          <w:rFonts w:hint="eastAsia" w:ascii="宋体" w:hAnsi="宋体" w:eastAsia="仿宋_GB2312" w:cs="仿宋_GB2312"/>
          <w:color w:val="auto"/>
          <w:spacing w:val="0"/>
          <w:kern w:val="0"/>
          <w:sz w:val="32"/>
          <w:szCs w:val="32"/>
          <w:highlight w:val="none"/>
          <w:lang w:val="en-US" w:eastAsia="zh-CN"/>
        </w:rPr>
        <w:t>3806</w:t>
      </w:r>
      <w:r>
        <w:rPr>
          <w:rFonts w:hint="eastAsia" w:ascii="仿宋_GB2312" w:hAnsi="仿宋_GB2312" w:eastAsia="仿宋_GB2312" w:cs="仿宋_GB2312"/>
          <w:color w:val="auto"/>
          <w:spacing w:val="0"/>
          <w:kern w:val="0"/>
          <w:sz w:val="32"/>
          <w:szCs w:val="32"/>
          <w:highlight w:val="none"/>
        </w:rPr>
        <w:t>万元</w:t>
      </w:r>
      <w:r>
        <w:rPr>
          <w:rFonts w:hint="eastAsia" w:ascii="楷体" w:hAnsi="楷体" w:eastAsia="楷体" w:cs="楷体"/>
          <w:color w:val="auto"/>
          <w:spacing w:val="0"/>
          <w:kern w:val="0"/>
          <w:sz w:val="30"/>
          <w:szCs w:val="30"/>
          <w:highlight w:val="none"/>
        </w:rPr>
        <w:t>（全部为结转下年支出）</w:t>
      </w:r>
      <w:r>
        <w:rPr>
          <w:rFonts w:hint="eastAsia" w:ascii="仿宋_GB2312" w:hAnsi="仿宋_GB2312" w:eastAsia="仿宋_GB2312" w:cs="仿宋_GB2312"/>
          <w:color w:val="auto"/>
          <w:spacing w:val="0"/>
          <w:kern w:val="0"/>
          <w:sz w:val="32"/>
          <w:szCs w:val="32"/>
          <w:highlight w:val="none"/>
        </w:rPr>
        <w:t>。</w:t>
      </w:r>
    </w:p>
    <w:p w14:paraId="1FB9F6F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（二）政府性基金预算执行情况</w:t>
      </w:r>
    </w:p>
    <w:p w14:paraId="64741B4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，政府性基金收入完成</w:t>
      </w:r>
      <w:r>
        <w:rPr>
          <w:rFonts w:hint="eastAsia" w:ascii="宋体" w:hAnsi="宋体" w:eastAsia="仿宋_GB2312" w:cs="仿宋_GB2312"/>
          <w:b/>
          <w:bCs/>
          <w:color w:val="auto"/>
          <w:spacing w:val="0"/>
          <w:kern w:val="0"/>
          <w:sz w:val="32"/>
          <w:szCs w:val="32"/>
          <w:highlight w:val="none"/>
          <w:lang w:val="en-US" w:eastAsia="zh-CN"/>
        </w:rPr>
        <w:t>40492</w:t>
      </w:r>
      <w:r>
        <w:rPr>
          <w:rFonts w:hint="eastAsia" w:ascii="仿宋_GB2312" w:hAnsi="仿宋_GB2312" w:eastAsia="仿宋_GB2312" w:cs="仿宋_GB2312"/>
          <w:b/>
          <w:bCs/>
          <w:color w:val="auto"/>
          <w:spacing w:val="0"/>
          <w:kern w:val="0"/>
          <w:sz w:val="32"/>
          <w:szCs w:val="32"/>
          <w:highlight w:val="none"/>
        </w:rPr>
        <w:t>万元，</w:t>
      </w:r>
      <w:r>
        <w:rPr>
          <w:rFonts w:hint="eastAsia" w:ascii="仿宋_GB2312" w:hAnsi="仿宋_GB2312" w:eastAsia="仿宋_GB2312" w:cs="仿宋_GB2312"/>
          <w:b/>
          <w:bCs/>
          <w:color w:val="auto"/>
          <w:spacing w:val="0"/>
          <w:kern w:val="0"/>
          <w:sz w:val="32"/>
          <w:szCs w:val="32"/>
          <w:highlight w:val="none"/>
          <w:lang w:val="en-US" w:eastAsia="zh-CN"/>
        </w:rPr>
        <w:t>完成</w:t>
      </w:r>
      <w:r>
        <w:rPr>
          <w:rFonts w:hint="eastAsia" w:ascii="仿宋_GB2312" w:hAnsi="仿宋_GB2312" w:eastAsia="仿宋_GB2312" w:cs="仿宋_GB2312"/>
          <w:b/>
          <w:bCs/>
          <w:color w:val="auto"/>
          <w:spacing w:val="0"/>
          <w:kern w:val="0"/>
          <w:sz w:val="32"/>
          <w:szCs w:val="32"/>
          <w:highlight w:val="none"/>
        </w:rPr>
        <w:t>年初预算的</w:t>
      </w:r>
      <w:r>
        <w:rPr>
          <w:rFonts w:hint="eastAsia" w:ascii="宋体" w:hAnsi="宋体" w:eastAsia="仿宋_GB2312" w:cs="仿宋_GB2312"/>
          <w:b/>
          <w:bCs/>
          <w:color w:val="auto"/>
          <w:spacing w:val="0"/>
          <w:kern w:val="0"/>
          <w:sz w:val="32"/>
          <w:szCs w:val="32"/>
          <w:highlight w:val="none"/>
          <w:lang w:val="en-US" w:eastAsia="zh-CN"/>
        </w:rPr>
        <w:t>54</w:t>
      </w:r>
      <w:r>
        <w:rPr>
          <w:rFonts w:hint="eastAsia" w:ascii="仿宋_GB2312" w:hAnsi="仿宋_GB2312" w:eastAsia="仿宋_GB2312" w:cs="仿宋_GB2312"/>
          <w:b/>
          <w:bCs/>
          <w:color w:val="auto"/>
          <w:spacing w:val="0"/>
          <w:kern w:val="0"/>
          <w:sz w:val="32"/>
          <w:szCs w:val="32"/>
          <w:highlight w:val="none"/>
        </w:rPr>
        <w:t>%，同比</w:t>
      </w:r>
      <w:r>
        <w:rPr>
          <w:rFonts w:hint="eastAsia" w:ascii="仿宋_GB2312" w:hAnsi="仿宋_GB2312" w:eastAsia="仿宋_GB2312" w:cs="仿宋_GB2312"/>
          <w:b/>
          <w:bCs/>
          <w:color w:val="auto"/>
          <w:spacing w:val="0"/>
          <w:kern w:val="0"/>
          <w:sz w:val="32"/>
          <w:szCs w:val="32"/>
          <w:highlight w:val="none"/>
          <w:lang w:val="en-US" w:eastAsia="zh-CN"/>
        </w:rPr>
        <w:t>下降</w:t>
      </w:r>
      <w:r>
        <w:rPr>
          <w:rFonts w:hint="eastAsia" w:ascii="宋体" w:hAnsi="宋体" w:eastAsia="仿宋_GB2312" w:cs="仿宋_GB2312"/>
          <w:b/>
          <w:bCs/>
          <w:color w:val="auto"/>
          <w:spacing w:val="0"/>
          <w:kern w:val="0"/>
          <w:sz w:val="32"/>
          <w:szCs w:val="32"/>
          <w:highlight w:val="none"/>
          <w:lang w:val="en-US" w:eastAsia="zh-CN"/>
        </w:rPr>
        <w:t>47</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1</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color w:val="auto"/>
          <w:spacing w:val="0"/>
          <w:kern w:val="0"/>
          <w:sz w:val="32"/>
          <w:szCs w:val="32"/>
          <w:highlight w:val="none"/>
        </w:rPr>
        <w:t>其中：国有土地使用权出让收入完成</w:t>
      </w:r>
      <w:r>
        <w:rPr>
          <w:rFonts w:hint="eastAsia" w:ascii="宋体" w:hAnsi="宋体" w:eastAsia="仿宋_GB2312" w:cs="仿宋_GB2312"/>
          <w:color w:val="auto"/>
          <w:spacing w:val="0"/>
          <w:kern w:val="0"/>
          <w:sz w:val="32"/>
          <w:szCs w:val="32"/>
          <w:highlight w:val="none"/>
          <w:lang w:val="en-US" w:eastAsia="zh-CN"/>
        </w:rPr>
        <w:t>25566</w:t>
      </w:r>
      <w:r>
        <w:rPr>
          <w:rFonts w:hint="eastAsia" w:ascii="仿宋_GB2312" w:hAnsi="仿宋_GB2312" w:eastAsia="仿宋_GB2312" w:cs="仿宋_GB2312"/>
          <w:color w:val="auto"/>
          <w:spacing w:val="0"/>
          <w:kern w:val="0"/>
          <w:sz w:val="32"/>
          <w:szCs w:val="32"/>
          <w:highlight w:val="none"/>
        </w:rPr>
        <w:t>万元，彩票公益金收入完成</w:t>
      </w:r>
      <w:r>
        <w:rPr>
          <w:rFonts w:hint="eastAsia" w:ascii="宋体" w:hAnsi="宋体" w:eastAsia="仿宋_GB2312" w:cs="仿宋_GB2312"/>
          <w:color w:val="auto"/>
          <w:spacing w:val="0"/>
          <w:kern w:val="0"/>
          <w:sz w:val="32"/>
          <w:szCs w:val="32"/>
          <w:highlight w:val="none"/>
          <w:lang w:val="en-US" w:eastAsia="zh-CN"/>
        </w:rPr>
        <w:t>989</w:t>
      </w:r>
      <w:r>
        <w:rPr>
          <w:rFonts w:hint="eastAsia" w:ascii="仿宋_GB2312" w:hAnsi="仿宋_GB2312" w:eastAsia="仿宋_GB2312" w:cs="仿宋_GB2312"/>
          <w:color w:val="auto"/>
          <w:spacing w:val="0"/>
          <w:kern w:val="0"/>
          <w:sz w:val="32"/>
          <w:szCs w:val="32"/>
          <w:highlight w:val="none"/>
        </w:rPr>
        <w:t>万元，城市基础设施配套费收入完成</w:t>
      </w:r>
      <w:r>
        <w:rPr>
          <w:rFonts w:hint="eastAsia" w:ascii="宋体" w:hAnsi="宋体" w:eastAsia="仿宋_GB2312" w:cs="仿宋_GB2312"/>
          <w:color w:val="auto"/>
          <w:spacing w:val="0"/>
          <w:kern w:val="0"/>
          <w:sz w:val="32"/>
          <w:szCs w:val="32"/>
          <w:highlight w:val="none"/>
          <w:lang w:val="en-US" w:eastAsia="zh-CN"/>
        </w:rPr>
        <w:t>543</w:t>
      </w:r>
      <w:r>
        <w:rPr>
          <w:rFonts w:hint="eastAsia" w:ascii="仿宋_GB2312" w:hAnsi="仿宋_GB2312" w:eastAsia="仿宋_GB2312" w:cs="仿宋_GB2312"/>
          <w:color w:val="auto"/>
          <w:spacing w:val="0"/>
          <w:kern w:val="0"/>
          <w:sz w:val="32"/>
          <w:szCs w:val="32"/>
          <w:highlight w:val="none"/>
        </w:rPr>
        <w:t>万元，污水处理费收入完成</w:t>
      </w:r>
      <w:r>
        <w:rPr>
          <w:rFonts w:hint="eastAsia" w:ascii="宋体" w:hAnsi="宋体" w:eastAsia="仿宋_GB2312" w:cs="仿宋_GB2312"/>
          <w:color w:val="auto"/>
          <w:spacing w:val="0"/>
          <w:kern w:val="0"/>
          <w:sz w:val="32"/>
          <w:szCs w:val="32"/>
          <w:highlight w:val="none"/>
          <w:lang w:val="en-US" w:eastAsia="zh-CN"/>
        </w:rPr>
        <w:t>1394</w:t>
      </w:r>
      <w:r>
        <w:rPr>
          <w:rFonts w:hint="eastAsia" w:ascii="仿宋_GB2312" w:hAnsi="仿宋_GB2312" w:eastAsia="仿宋_GB2312" w:cs="仿宋_GB2312"/>
          <w:color w:val="auto"/>
          <w:spacing w:val="0"/>
          <w:kern w:val="0"/>
          <w:sz w:val="32"/>
          <w:szCs w:val="32"/>
          <w:highlight w:val="none"/>
        </w:rPr>
        <w:t>万元，专项债务对应项目专项收入</w:t>
      </w:r>
      <w:r>
        <w:rPr>
          <w:rFonts w:hint="eastAsia" w:ascii="宋体" w:hAnsi="宋体" w:eastAsia="仿宋_GB2312" w:cs="仿宋_GB2312"/>
          <w:color w:val="auto"/>
          <w:spacing w:val="0"/>
          <w:kern w:val="0"/>
          <w:sz w:val="32"/>
          <w:szCs w:val="32"/>
          <w:highlight w:val="none"/>
          <w:lang w:val="en-US" w:eastAsia="zh-CN"/>
        </w:rPr>
        <w:t>12000</w:t>
      </w:r>
      <w:r>
        <w:rPr>
          <w:rFonts w:hint="eastAsia" w:ascii="仿宋_GB2312" w:hAnsi="仿宋_GB2312" w:eastAsia="仿宋_GB2312" w:cs="仿宋_GB2312"/>
          <w:color w:val="auto"/>
          <w:spacing w:val="0"/>
          <w:kern w:val="0"/>
          <w:sz w:val="32"/>
          <w:szCs w:val="32"/>
          <w:highlight w:val="none"/>
        </w:rPr>
        <w:t>万元。</w:t>
      </w:r>
    </w:p>
    <w:p w14:paraId="2B4F4C52">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，政府性基金支出完成</w:t>
      </w:r>
      <w:r>
        <w:rPr>
          <w:rFonts w:hint="eastAsia" w:ascii="宋体" w:hAnsi="宋体" w:eastAsia="仿宋_GB2312" w:cs="仿宋_GB2312"/>
          <w:b/>
          <w:bCs/>
          <w:color w:val="auto"/>
          <w:spacing w:val="0"/>
          <w:kern w:val="0"/>
          <w:sz w:val="32"/>
          <w:szCs w:val="32"/>
          <w:highlight w:val="none"/>
          <w:lang w:val="en-US" w:eastAsia="zh-CN"/>
        </w:rPr>
        <w:t>139137</w:t>
      </w:r>
      <w:r>
        <w:rPr>
          <w:rFonts w:hint="eastAsia" w:ascii="仿宋_GB2312" w:hAnsi="仿宋_GB2312" w:eastAsia="仿宋_GB2312" w:cs="仿宋_GB2312"/>
          <w:b/>
          <w:bCs/>
          <w:color w:val="auto"/>
          <w:spacing w:val="0"/>
          <w:kern w:val="0"/>
          <w:sz w:val="32"/>
          <w:szCs w:val="32"/>
          <w:highlight w:val="none"/>
        </w:rPr>
        <w:t>万元，</w:t>
      </w:r>
      <w:r>
        <w:rPr>
          <w:rFonts w:hint="eastAsia" w:ascii="仿宋_GB2312" w:hAnsi="仿宋_GB2312" w:eastAsia="仿宋_GB2312" w:cs="仿宋_GB2312"/>
          <w:b/>
          <w:bCs/>
          <w:color w:val="auto"/>
          <w:spacing w:val="0"/>
          <w:kern w:val="0"/>
          <w:sz w:val="32"/>
          <w:szCs w:val="32"/>
          <w:highlight w:val="none"/>
          <w:lang w:val="en-US" w:eastAsia="zh-CN"/>
        </w:rPr>
        <w:t>完成</w:t>
      </w:r>
      <w:r>
        <w:rPr>
          <w:rFonts w:hint="eastAsia" w:ascii="仿宋_GB2312" w:hAnsi="仿宋_GB2312" w:eastAsia="仿宋_GB2312" w:cs="仿宋_GB2312"/>
          <w:b/>
          <w:bCs/>
          <w:color w:val="auto"/>
          <w:spacing w:val="0"/>
          <w:kern w:val="0"/>
          <w:sz w:val="32"/>
          <w:szCs w:val="32"/>
          <w:highlight w:val="none"/>
        </w:rPr>
        <w:t>年初预算的</w:t>
      </w:r>
      <w:r>
        <w:rPr>
          <w:rFonts w:hint="eastAsia" w:ascii="宋体" w:hAnsi="宋体" w:eastAsia="仿宋_GB2312" w:cs="仿宋_GB2312"/>
          <w:b/>
          <w:bCs/>
          <w:color w:val="auto"/>
          <w:spacing w:val="0"/>
          <w:kern w:val="0"/>
          <w:sz w:val="32"/>
          <w:szCs w:val="32"/>
          <w:highlight w:val="none"/>
          <w:lang w:val="en-US" w:eastAsia="zh-CN"/>
        </w:rPr>
        <w:t>63</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9</w:t>
      </w:r>
      <w:r>
        <w:rPr>
          <w:rFonts w:hint="eastAsia" w:ascii="仿宋_GB2312" w:hAnsi="仿宋_GB2312" w:eastAsia="仿宋_GB2312" w:cs="仿宋_GB2312"/>
          <w:b/>
          <w:bCs/>
          <w:color w:val="auto"/>
          <w:spacing w:val="0"/>
          <w:kern w:val="0"/>
          <w:sz w:val="32"/>
          <w:szCs w:val="32"/>
          <w:highlight w:val="none"/>
        </w:rPr>
        <w:t>%，同比</w:t>
      </w:r>
      <w:r>
        <w:rPr>
          <w:rFonts w:hint="eastAsia" w:ascii="仿宋_GB2312" w:hAnsi="仿宋_GB2312" w:eastAsia="仿宋_GB2312" w:cs="仿宋_GB2312"/>
          <w:b/>
          <w:bCs/>
          <w:color w:val="auto"/>
          <w:spacing w:val="0"/>
          <w:kern w:val="0"/>
          <w:sz w:val="32"/>
          <w:szCs w:val="32"/>
          <w:highlight w:val="none"/>
          <w:lang w:val="en-US" w:eastAsia="zh-CN"/>
        </w:rPr>
        <w:t>下降</w:t>
      </w:r>
      <w:r>
        <w:rPr>
          <w:rFonts w:hint="eastAsia" w:ascii="宋体" w:hAnsi="宋体" w:eastAsia="仿宋_GB2312" w:cs="仿宋_GB2312"/>
          <w:b/>
          <w:bCs/>
          <w:color w:val="auto"/>
          <w:spacing w:val="0"/>
          <w:kern w:val="0"/>
          <w:sz w:val="32"/>
          <w:szCs w:val="32"/>
          <w:highlight w:val="none"/>
          <w:lang w:val="en-US" w:eastAsia="zh-CN"/>
        </w:rPr>
        <w:t>28</w:t>
      </w:r>
      <w:r>
        <w:rPr>
          <w:rFonts w:hint="eastAsia" w:ascii="仿宋_GB2312" w:hAnsi="仿宋_GB2312" w:eastAsia="仿宋_GB2312" w:cs="仿宋_GB2312"/>
          <w:b/>
          <w:bCs/>
          <w:color w:val="auto"/>
          <w:spacing w:val="0"/>
          <w:kern w:val="0"/>
          <w:sz w:val="32"/>
          <w:szCs w:val="32"/>
          <w:highlight w:val="none"/>
          <w:lang w:val="en-US" w:eastAsia="zh-CN"/>
        </w:rPr>
        <w:t>.</w:t>
      </w:r>
      <w:r>
        <w:rPr>
          <w:rFonts w:hint="eastAsia" w:ascii="宋体" w:hAnsi="宋体" w:eastAsia="仿宋_GB2312" w:cs="仿宋_GB2312"/>
          <w:b/>
          <w:bCs/>
          <w:color w:val="auto"/>
          <w:spacing w:val="0"/>
          <w:kern w:val="0"/>
          <w:sz w:val="32"/>
          <w:szCs w:val="32"/>
          <w:highlight w:val="none"/>
          <w:lang w:val="en-US" w:eastAsia="zh-CN"/>
        </w:rPr>
        <w:t>4</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color w:val="auto"/>
          <w:spacing w:val="0"/>
          <w:kern w:val="0"/>
          <w:sz w:val="32"/>
          <w:szCs w:val="32"/>
          <w:highlight w:val="none"/>
        </w:rPr>
        <w:t>其中：城乡社区支出</w:t>
      </w:r>
      <w:r>
        <w:rPr>
          <w:rFonts w:hint="eastAsia" w:ascii="宋体" w:hAnsi="宋体" w:eastAsia="仿宋_GB2312" w:cs="仿宋_GB2312"/>
          <w:color w:val="auto"/>
          <w:spacing w:val="0"/>
          <w:kern w:val="0"/>
          <w:sz w:val="32"/>
          <w:szCs w:val="32"/>
          <w:highlight w:val="none"/>
          <w:lang w:val="en-US" w:eastAsia="zh-CN"/>
        </w:rPr>
        <w:t>29496</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lang w:val="en-US" w:eastAsia="zh-CN"/>
        </w:rPr>
        <w:t>农林水</w:t>
      </w:r>
      <w:r>
        <w:rPr>
          <w:rFonts w:hint="eastAsia" w:ascii="仿宋_GB2312" w:hAnsi="仿宋_GB2312" w:eastAsia="仿宋_GB2312" w:cs="仿宋_GB2312"/>
          <w:color w:val="auto"/>
          <w:spacing w:val="0"/>
          <w:kern w:val="0"/>
          <w:sz w:val="32"/>
          <w:szCs w:val="32"/>
          <w:highlight w:val="none"/>
        </w:rPr>
        <w:t>支出</w:t>
      </w:r>
      <w:r>
        <w:rPr>
          <w:rFonts w:hint="eastAsia" w:ascii="宋体" w:hAnsi="宋体" w:eastAsia="仿宋_GB2312" w:cs="仿宋_GB2312"/>
          <w:color w:val="auto"/>
          <w:spacing w:val="0"/>
          <w:kern w:val="0"/>
          <w:sz w:val="32"/>
          <w:szCs w:val="32"/>
          <w:highlight w:val="none"/>
          <w:lang w:val="en-US" w:eastAsia="zh-CN"/>
        </w:rPr>
        <w:t>3882</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，节能环保支出</w:t>
      </w:r>
      <w:r>
        <w:rPr>
          <w:rFonts w:hint="eastAsia" w:ascii="宋体" w:hAnsi="宋体" w:eastAsia="仿宋_GB2312" w:cs="仿宋_GB2312"/>
          <w:color w:val="auto"/>
          <w:spacing w:val="0"/>
          <w:kern w:val="0"/>
          <w:sz w:val="32"/>
          <w:szCs w:val="32"/>
          <w:highlight w:val="none"/>
          <w:lang w:val="en-US" w:eastAsia="zh-CN"/>
        </w:rPr>
        <w:t>591</w:t>
      </w:r>
      <w:r>
        <w:rPr>
          <w:rFonts w:hint="eastAsia" w:ascii="仿宋_GB2312" w:hAnsi="仿宋_GB2312" w:eastAsia="仿宋_GB2312" w:cs="仿宋_GB2312"/>
          <w:color w:val="auto"/>
          <w:spacing w:val="0"/>
          <w:kern w:val="0"/>
          <w:sz w:val="32"/>
          <w:szCs w:val="32"/>
          <w:highlight w:val="none"/>
          <w:lang w:val="en-US" w:eastAsia="zh-CN"/>
        </w:rPr>
        <w:t>万元，卫生健康支出</w:t>
      </w:r>
      <w:r>
        <w:rPr>
          <w:rFonts w:hint="eastAsia" w:ascii="宋体" w:hAnsi="宋体" w:eastAsia="仿宋_GB2312" w:cs="仿宋_GB2312"/>
          <w:color w:val="auto"/>
          <w:spacing w:val="0"/>
          <w:kern w:val="0"/>
          <w:sz w:val="32"/>
          <w:szCs w:val="32"/>
          <w:highlight w:val="none"/>
          <w:lang w:val="en-US" w:eastAsia="zh-CN"/>
        </w:rPr>
        <w:t>200</w:t>
      </w:r>
      <w:r>
        <w:rPr>
          <w:rFonts w:hint="eastAsia" w:ascii="仿宋_GB2312" w:hAnsi="仿宋_GB2312" w:eastAsia="仿宋_GB2312" w:cs="仿宋_GB2312"/>
          <w:color w:val="auto"/>
          <w:spacing w:val="0"/>
          <w:kern w:val="0"/>
          <w:sz w:val="32"/>
          <w:szCs w:val="32"/>
          <w:highlight w:val="none"/>
          <w:lang w:val="en-US" w:eastAsia="zh-CN"/>
        </w:rPr>
        <w:t>万元，文化体育与传媒支出</w:t>
      </w:r>
      <w:r>
        <w:rPr>
          <w:rFonts w:hint="eastAsia" w:ascii="宋体" w:hAnsi="宋体" w:eastAsia="仿宋_GB2312" w:cs="仿宋_GB2312"/>
          <w:color w:val="auto"/>
          <w:spacing w:val="0"/>
          <w:kern w:val="0"/>
          <w:sz w:val="32"/>
          <w:szCs w:val="32"/>
          <w:highlight w:val="none"/>
          <w:lang w:val="en-US" w:eastAsia="zh-CN"/>
        </w:rPr>
        <w:t>3</w:t>
      </w:r>
      <w:r>
        <w:rPr>
          <w:rFonts w:hint="eastAsia" w:ascii="仿宋_GB2312" w:hAnsi="仿宋_GB2312" w:eastAsia="仿宋_GB2312" w:cs="仿宋_GB2312"/>
          <w:color w:val="auto"/>
          <w:spacing w:val="0"/>
          <w:kern w:val="0"/>
          <w:sz w:val="32"/>
          <w:szCs w:val="32"/>
          <w:highlight w:val="none"/>
          <w:lang w:val="en-US" w:eastAsia="zh-CN"/>
        </w:rPr>
        <w:t>万元，交通运输支出</w:t>
      </w:r>
      <w:r>
        <w:rPr>
          <w:rFonts w:hint="eastAsia" w:ascii="宋体" w:hAnsi="宋体" w:eastAsia="仿宋_GB2312" w:cs="仿宋_GB2312"/>
          <w:color w:val="auto"/>
          <w:spacing w:val="0"/>
          <w:kern w:val="0"/>
          <w:sz w:val="32"/>
          <w:szCs w:val="32"/>
          <w:highlight w:val="none"/>
          <w:lang w:val="en-US" w:eastAsia="zh-CN"/>
        </w:rPr>
        <w:t>6749</w:t>
      </w:r>
      <w:r>
        <w:rPr>
          <w:rFonts w:hint="eastAsia" w:ascii="仿宋_GB2312" w:hAnsi="仿宋_GB2312" w:eastAsia="仿宋_GB2312" w:cs="仿宋_GB2312"/>
          <w:color w:val="auto"/>
          <w:spacing w:val="0"/>
          <w:kern w:val="0"/>
          <w:sz w:val="32"/>
          <w:szCs w:val="32"/>
          <w:highlight w:val="none"/>
          <w:lang w:val="en-US" w:eastAsia="zh-CN"/>
        </w:rPr>
        <w:t>万元，资源勘探工业信息等支出</w:t>
      </w:r>
      <w:r>
        <w:rPr>
          <w:rFonts w:hint="eastAsia" w:ascii="宋体" w:hAnsi="宋体" w:eastAsia="仿宋_GB2312" w:cs="仿宋_GB2312"/>
          <w:color w:val="auto"/>
          <w:spacing w:val="0"/>
          <w:kern w:val="0"/>
          <w:sz w:val="32"/>
          <w:szCs w:val="32"/>
          <w:highlight w:val="none"/>
          <w:lang w:val="en-US" w:eastAsia="zh-CN"/>
        </w:rPr>
        <w:t>2595</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其他支出</w:t>
      </w:r>
      <w:r>
        <w:rPr>
          <w:rFonts w:hint="eastAsia" w:ascii="宋体" w:hAnsi="宋体" w:eastAsia="仿宋_GB2312" w:cs="仿宋_GB2312"/>
          <w:color w:val="auto"/>
          <w:spacing w:val="0"/>
          <w:kern w:val="0"/>
          <w:sz w:val="32"/>
          <w:szCs w:val="32"/>
          <w:highlight w:val="none"/>
          <w:lang w:val="en-US" w:eastAsia="zh-CN"/>
        </w:rPr>
        <w:t>72906</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债务付息支出</w:t>
      </w:r>
      <w:r>
        <w:rPr>
          <w:rFonts w:hint="eastAsia" w:ascii="宋体" w:hAnsi="宋体" w:eastAsia="仿宋_GB2312" w:cs="仿宋_GB2312"/>
          <w:color w:val="auto"/>
          <w:spacing w:val="0"/>
          <w:kern w:val="0"/>
          <w:sz w:val="32"/>
          <w:szCs w:val="32"/>
          <w:highlight w:val="none"/>
          <w:lang w:val="en-US" w:eastAsia="zh-CN"/>
        </w:rPr>
        <w:t>22580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，债务发行费用支出</w:t>
      </w:r>
      <w:r>
        <w:rPr>
          <w:rFonts w:hint="eastAsia" w:ascii="宋体" w:hAnsi="宋体" w:eastAsia="仿宋_GB2312" w:cs="仿宋_GB2312"/>
          <w:color w:val="auto"/>
          <w:spacing w:val="0"/>
          <w:kern w:val="0"/>
          <w:sz w:val="32"/>
          <w:szCs w:val="32"/>
          <w:highlight w:val="none"/>
          <w:lang w:val="en-US" w:eastAsia="zh-CN"/>
        </w:rPr>
        <w:t>135</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w:t>
      </w:r>
    </w:p>
    <w:p w14:paraId="1FCA97EE">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lang w:val="en-US" w:eastAsia="zh-CN"/>
        </w:rPr>
        <w:t>政府性</w:t>
      </w:r>
      <w:r>
        <w:rPr>
          <w:rFonts w:hint="eastAsia" w:ascii="仿宋_GB2312" w:hAnsi="仿宋_GB2312" w:eastAsia="仿宋_GB2312" w:cs="仿宋_GB2312"/>
          <w:b/>
          <w:bCs/>
          <w:color w:val="auto"/>
          <w:spacing w:val="0"/>
          <w:sz w:val="32"/>
          <w:szCs w:val="32"/>
          <w:highlight w:val="none"/>
        </w:rPr>
        <w:t>基金收支平衡情况</w:t>
      </w:r>
      <w:r>
        <w:rPr>
          <w:rFonts w:hint="eastAsia" w:ascii="仿宋_GB2312" w:hAnsi="仿宋_GB2312" w:eastAsia="仿宋_GB2312" w:cs="仿宋_GB2312"/>
          <w:b/>
          <w:bCs/>
          <w:color w:val="auto"/>
          <w:spacing w:val="0"/>
          <w:sz w:val="32"/>
          <w:szCs w:val="32"/>
          <w:highlight w:val="none"/>
          <w:lang w:eastAsia="zh-CN"/>
        </w:rPr>
        <w:t>：</w:t>
      </w:r>
      <w:r>
        <w:rPr>
          <w:rFonts w:hint="eastAsia" w:ascii="宋体" w:hAnsi="宋体" w:eastAsia="仿宋_GB2312" w:cs="仿宋_GB2312"/>
          <w:color w:val="auto"/>
          <w:spacing w:val="0"/>
          <w:sz w:val="32"/>
          <w:szCs w:val="32"/>
          <w:highlight w:val="none"/>
          <w:lang w:eastAsia="zh-CN"/>
        </w:rPr>
        <w:t>202</w:t>
      </w:r>
      <w:r>
        <w:rPr>
          <w:rFonts w:hint="eastAsia" w:ascii="宋体" w:hAnsi="宋体"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lang w:eastAsia="zh-CN"/>
        </w:rPr>
        <w:t>年</w:t>
      </w:r>
      <w:r>
        <w:rPr>
          <w:rFonts w:hint="eastAsia" w:ascii="仿宋_GB2312" w:hAnsi="仿宋_GB2312" w:eastAsia="仿宋_GB2312" w:cs="仿宋_GB2312"/>
          <w:color w:val="auto"/>
          <w:spacing w:val="0"/>
          <w:sz w:val="32"/>
          <w:szCs w:val="32"/>
          <w:highlight w:val="none"/>
        </w:rPr>
        <w:t>政府性基金收入</w:t>
      </w:r>
      <w:r>
        <w:rPr>
          <w:rFonts w:hint="eastAsia" w:ascii="宋体" w:hAnsi="宋体" w:eastAsia="仿宋_GB2312" w:cs="仿宋_GB2312"/>
          <w:color w:val="auto"/>
          <w:spacing w:val="0"/>
          <w:sz w:val="32"/>
          <w:szCs w:val="32"/>
          <w:highlight w:val="none"/>
          <w:lang w:val="en-US" w:eastAsia="zh-CN"/>
        </w:rPr>
        <w:t>40492</w:t>
      </w:r>
      <w:r>
        <w:rPr>
          <w:rFonts w:hint="eastAsia" w:ascii="仿宋_GB2312" w:hAnsi="仿宋_GB2312" w:eastAsia="仿宋_GB2312" w:cs="仿宋_GB2312"/>
          <w:color w:val="auto"/>
          <w:spacing w:val="0"/>
          <w:sz w:val="32"/>
          <w:szCs w:val="32"/>
          <w:highlight w:val="none"/>
        </w:rPr>
        <w:t>万元，加上上年结余</w:t>
      </w:r>
      <w:r>
        <w:rPr>
          <w:rFonts w:hint="eastAsia" w:ascii="宋体" w:hAnsi="宋体" w:eastAsia="仿宋_GB2312" w:cs="仿宋_GB2312"/>
          <w:color w:val="auto"/>
          <w:spacing w:val="0"/>
          <w:sz w:val="32"/>
          <w:szCs w:val="32"/>
          <w:highlight w:val="none"/>
          <w:lang w:val="en-US" w:eastAsia="zh-CN"/>
        </w:rPr>
        <w:t>30500</w:t>
      </w:r>
      <w:r>
        <w:rPr>
          <w:rFonts w:hint="eastAsia" w:ascii="仿宋_GB2312" w:hAnsi="仿宋_GB2312" w:eastAsia="仿宋_GB2312" w:cs="仿宋_GB2312"/>
          <w:color w:val="auto"/>
          <w:spacing w:val="0"/>
          <w:sz w:val="32"/>
          <w:szCs w:val="32"/>
          <w:highlight w:val="none"/>
        </w:rPr>
        <w:t>万元、上级补助收入</w:t>
      </w:r>
      <w:r>
        <w:rPr>
          <w:rFonts w:hint="eastAsia" w:ascii="宋体" w:hAnsi="宋体" w:eastAsia="仿宋_GB2312" w:cs="仿宋_GB2312"/>
          <w:color w:val="auto"/>
          <w:spacing w:val="0"/>
          <w:sz w:val="32"/>
          <w:szCs w:val="32"/>
          <w:highlight w:val="none"/>
          <w:lang w:val="en-US" w:eastAsia="zh-CN"/>
        </w:rPr>
        <w:t>15341</w:t>
      </w:r>
      <w:r>
        <w:rPr>
          <w:rFonts w:hint="eastAsia" w:ascii="仿宋_GB2312" w:hAnsi="仿宋_GB2312" w:eastAsia="仿宋_GB2312" w:cs="仿宋_GB2312"/>
          <w:color w:val="auto"/>
          <w:spacing w:val="0"/>
          <w:sz w:val="32"/>
          <w:szCs w:val="32"/>
          <w:highlight w:val="none"/>
        </w:rPr>
        <w:t>万元、地方政府专项债券</w:t>
      </w:r>
      <w:r>
        <w:rPr>
          <w:rFonts w:hint="eastAsia" w:ascii="仿宋_GB2312" w:hAnsi="仿宋_GB2312" w:eastAsia="仿宋_GB2312" w:cs="仿宋_GB2312"/>
          <w:color w:val="auto"/>
          <w:spacing w:val="0"/>
          <w:sz w:val="32"/>
          <w:szCs w:val="32"/>
          <w:highlight w:val="none"/>
          <w:lang w:val="en-US" w:eastAsia="zh-CN"/>
        </w:rPr>
        <w:t>转贷</w:t>
      </w:r>
      <w:r>
        <w:rPr>
          <w:rFonts w:hint="eastAsia" w:ascii="仿宋_GB2312" w:hAnsi="仿宋_GB2312" w:eastAsia="仿宋_GB2312" w:cs="仿宋_GB2312"/>
          <w:color w:val="auto"/>
          <w:spacing w:val="0"/>
          <w:sz w:val="32"/>
          <w:szCs w:val="32"/>
          <w:highlight w:val="none"/>
        </w:rPr>
        <w:t>收入</w:t>
      </w:r>
      <w:r>
        <w:rPr>
          <w:rFonts w:hint="eastAsia" w:ascii="宋体" w:hAnsi="宋体" w:eastAsia="仿宋_GB2312" w:cs="仿宋_GB2312"/>
          <w:color w:val="auto"/>
          <w:spacing w:val="0"/>
          <w:sz w:val="32"/>
          <w:szCs w:val="32"/>
          <w:highlight w:val="none"/>
          <w:lang w:val="en-US" w:eastAsia="zh-CN"/>
        </w:rPr>
        <w:t>158192</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val="en-US" w:eastAsia="zh-CN"/>
        </w:rPr>
        <w:t>政府性</w:t>
      </w:r>
      <w:r>
        <w:rPr>
          <w:rFonts w:hint="eastAsia" w:ascii="仿宋_GB2312" w:hAnsi="仿宋_GB2312" w:eastAsia="仿宋_GB2312" w:cs="仿宋_GB2312"/>
          <w:color w:val="auto"/>
          <w:spacing w:val="0"/>
          <w:sz w:val="32"/>
          <w:szCs w:val="32"/>
          <w:highlight w:val="none"/>
        </w:rPr>
        <w:t>基金收入合计</w:t>
      </w:r>
      <w:r>
        <w:rPr>
          <w:rFonts w:hint="eastAsia" w:ascii="宋体" w:hAnsi="宋体" w:eastAsia="仿宋_GB2312" w:cs="仿宋_GB2312"/>
          <w:color w:val="auto"/>
          <w:spacing w:val="0"/>
          <w:sz w:val="32"/>
          <w:szCs w:val="32"/>
          <w:highlight w:val="none"/>
          <w:lang w:val="en-US" w:eastAsia="zh-CN"/>
        </w:rPr>
        <w:t>244525</w:t>
      </w:r>
      <w:r>
        <w:rPr>
          <w:rFonts w:hint="eastAsia" w:ascii="仿宋_GB2312" w:hAnsi="仿宋_GB2312" w:eastAsia="仿宋_GB2312" w:cs="仿宋_GB2312"/>
          <w:color w:val="auto"/>
          <w:spacing w:val="0"/>
          <w:sz w:val="32"/>
          <w:szCs w:val="32"/>
          <w:highlight w:val="none"/>
        </w:rPr>
        <w:t>万元。</w:t>
      </w:r>
    </w:p>
    <w:p w14:paraId="11936355">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楷体" w:cs="仿宋_GB2312"/>
          <w:color w:val="auto"/>
          <w:spacing w:val="0"/>
          <w:sz w:val="30"/>
          <w:szCs w:val="30"/>
          <w:highlight w:val="none"/>
        </w:rPr>
      </w:pPr>
      <w:r>
        <w:rPr>
          <w:rFonts w:hint="eastAsia" w:ascii="宋体" w:hAnsi="宋体" w:eastAsia="仿宋_GB2312" w:cs="仿宋_GB2312"/>
          <w:color w:val="auto"/>
          <w:spacing w:val="0"/>
          <w:sz w:val="32"/>
          <w:szCs w:val="32"/>
          <w:highlight w:val="none"/>
          <w:lang w:eastAsia="zh-CN"/>
        </w:rPr>
        <w:t>202</w:t>
      </w:r>
      <w:r>
        <w:rPr>
          <w:rFonts w:hint="eastAsia" w:ascii="宋体" w:hAnsi="宋体"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lang w:eastAsia="zh-CN"/>
        </w:rPr>
        <w:t>年</w:t>
      </w:r>
      <w:r>
        <w:rPr>
          <w:rFonts w:hint="eastAsia" w:ascii="仿宋_GB2312" w:hAnsi="仿宋_GB2312" w:eastAsia="仿宋_GB2312" w:cs="仿宋_GB2312"/>
          <w:color w:val="auto"/>
          <w:spacing w:val="0"/>
          <w:sz w:val="32"/>
          <w:szCs w:val="32"/>
          <w:highlight w:val="none"/>
        </w:rPr>
        <w:t>政府性基金支出</w:t>
      </w:r>
      <w:r>
        <w:rPr>
          <w:rFonts w:hint="eastAsia" w:ascii="宋体" w:hAnsi="宋体" w:eastAsia="仿宋_GB2312" w:cs="仿宋_GB2312"/>
          <w:color w:val="auto"/>
          <w:spacing w:val="0"/>
          <w:sz w:val="32"/>
          <w:szCs w:val="32"/>
          <w:highlight w:val="none"/>
          <w:lang w:val="en-US" w:eastAsia="zh-CN"/>
        </w:rPr>
        <w:t>139137</w:t>
      </w:r>
      <w:r>
        <w:rPr>
          <w:rFonts w:hint="eastAsia" w:ascii="仿宋_GB2312" w:hAnsi="仿宋_GB2312" w:eastAsia="仿宋_GB2312" w:cs="仿宋_GB2312"/>
          <w:color w:val="auto"/>
          <w:spacing w:val="0"/>
          <w:sz w:val="32"/>
          <w:szCs w:val="32"/>
          <w:highlight w:val="none"/>
        </w:rPr>
        <w:t>万元，加上上解支出</w:t>
      </w:r>
      <w:r>
        <w:rPr>
          <w:rFonts w:hint="eastAsia" w:ascii="宋体" w:hAnsi="宋体" w:eastAsia="仿宋_GB2312" w:cs="仿宋_GB2312"/>
          <w:color w:val="auto"/>
          <w:spacing w:val="0"/>
          <w:sz w:val="32"/>
          <w:szCs w:val="32"/>
          <w:highlight w:val="none"/>
          <w:lang w:val="en-US" w:eastAsia="zh-CN"/>
        </w:rPr>
        <w:t>511</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u w:val="none"/>
        </w:rPr>
        <w:t>债务还本支出</w:t>
      </w:r>
      <w:r>
        <w:rPr>
          <w:rFonts w:hint="eastAsia" w:ascii="宋体" w:hAnsi="宋体" w:eastAsia="仿宋_GB2312" w:cs="仿宋_GB2312"/>
          <w:color w:val="auto"/>
          <w:spacing w:val="0"/>
          <w:sz w:val="32"/>
          <w:szCs w:val="32"/>
          <w:highlight w:val="none"/>
          <w:u w:val="none"/>
          <w:lang w:val="en-US" w:eastAsia="zh-CN"/>
        </w:rPr>
        <w:t>66426</w:t>
      </w:r>
      <w:r>
        <w:rPr>
          <w:rFonts w:hint="eastAsia" w:ascii="仿宋_GB2312" w:hAnsi="仿宋_GB2312" w:eastAsia="仿宋_GB2312" w:cs="仿宋_GB2312"/>
          <w:color w:val="auto"/>
          <w:spacing w:val="0"/>
          <w:sz w:val="32"/>
          <w:szCs w:val="32"/>
          <w:highlight w:val="none"/>
          <w:u w:val="none"/>
        </w:rPr>
        <w:t>万元</w:t>
      </w:r>
      <w:r>
        <w:rPr>
          <w:rFonts w:hint="eastAsia" w:ascii="仿宋_GB2312" w:hAnsi="仿宋_GB2312" w:eastAsia="仿宋_GB2312" w:cs="仿宋_GB2312"/>
          <w:color w:val="auto"/>
          <w:spacing w:val="0"/>
          <w:sz w:val="32"/>
          <w:szCs w:val="32"/>
          <w:highlight w:val="none"/>
        </w:rPr>
        <w:t>，</w:t>
      </w:r>
      <w:r>
        <w:rPr>
          <w:rFonts w:hint="eastAsia" w:ascii="仿宋_GB2312" w:hAnsi="仿宋_GB2312" w:eastAsia="仿宋_GB2312" w:cs="仿宋_GB2312"/>
          <w:color w:val="auto"/>
          <w:spacing w:val="0"/>
          <w:sz w:val="32"/>
          <w:szCs w:val="32"/>
          <w:highlight w:val="none"/>
          <w:lang w:val="en-US" w:eastAsia="zh-CN"/>
        </w:rPr>
        <w:t>政府性</w:t>
      </w:r>
      <w:r>
        <w:rPr>
          <w:rFonts w:hint="eastAsia" w:ascii="仿宋_GB2312" w:hAnsi="仿宋_GB2312" w:eastAsia="仿宋_GB2312" w:cs="仿宋_GB2312"/>
          <w:color w:val="auto"/>
          <w:spacing w:val="0"/>
          <w:sz w:val="32"/>
          <w:szCs w:val="32"/>
          <w:highlight w:val="none"/>
        </w:rPr>
        <w:t>基金支出合计</w:t>
      </w:r>
      <w:r>
        <w:rPr>
          <w:rFonts w:hint="eastAsia" w:ascii="宋体" w:hAnsi="宋体" w:eastAsia="仿宋_GB2312" w:cs="仿宋_GB2312"/>
          <w:color w:val="auto"/>
          <w:spacing w:val="0"/>
          <w:sz w:val="32"/>
          <w:szCs w:val="32"/>
          <w:highlight w:val="none"/>
          <w:lang w:val="en-US" w:eastAsia="zh-CN"/>
        </w:rPr>
        <w:t>206074</w:t>
      </w:r>
      <w:r>
        <w:rPr>
          <w:rFonts w:hint="eastAsia" w:ascii="仿宋_GB2312" w:hAnsi="仿宋_GB2312" w:eastAsia="仿宋_GB2312" w:cs="仿宋_GB2312"/>
          <w:color w:val="auto"/>
          <w:spacing w:val="0"/>
          <w:sz w:val="32"/>
          <w:szCs w:val="32"/>
          <w:highlight w:val="none"/>
        </w:rPr>
        <w:t>万元。年终滚存结余</w:t>
      </w:r>
      <w:r>
        <w:rPr>
          <w:rFonts w:hint="eastAsia" w:ascii="宋体" w:hAnsi="宋体" w:eastAsia="仿宋_GB2312" w:cs="仿宋_GB2312"/>
          <w:color w:val="auto"/>
          <w:spacing w:val="0"/>
          <w:sz w:val="32"/>
          <w:szCs w:val="32"/>
          <w:highlight w:val="none"/>
          <w:lang w:val="en-US" w:eastAsia="zh-CN"/>
        </w:rPr>
        <w:t>38451</w:t>
      </w:r>
      <w:r>
        <w:rPr>
          <w:rFonts w:hint="eastAsia" w:ascii="仿宋_GB2312" w:hAnsi="仿宋_GB2312" w:eastAsia="仿宋_GB2312" w:cs="仿宋_GB2312"/>
          <w:color w:val="auto"/>
          <w:spacing w:val="0"/>
          <w:sz w:val="32"/>
          <w:szCs w:val="32"/>
          <w:highlight w:val="none"/>
        </w:rPr>
        <w:t>万元</w:t>
      </w:r>
      <w:r>
        <w:rPr>
          <w:rFonts w:hint="eastAsia" w:ascii="楷体" w:hAnsi="楷体" w:eastAsia="楷体" w:cs="楷体"/>
          <w:color w:val="auto"/>
          <w:spacing w:val="0"/>
          <w:sz w:val="30"/>
          <w:szCs w:val="30"/>
          <w:highlight w:val="none"/>
        </w:rPr>
        <w:t>（全部为结转下年支出）。</w:t>
      </w:r>
    </w:p>
    <w:p w14:paraId="0BB11A0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（三）国有资本经营预算情况</w:t>
      </w:r>
    </w:p>
    <w:p w14:paraId="0697D30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b/>
          <w:bCs/>
          <w:color w:val="auto"/>
          <w:spacing w:val="0"/>
          <w:sz w:val="32"/>
          <w:szCs w:val="32"/>
          <w:highlight w:val="none"/>
          <w:lang w:eastAsia="zh-CN"/>
        </w:rPr>
        <w:t>202</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lang w:eastAsia="zh-CN"/>
        </w:rPr>
        <w:t>年</w:t>
      </w:r>
      <w:r>
        <w:rPr>
          <w:rFonts w:hint="eastAsia" w:ascii="仿宋_GB2312" w:hAnsi="仿宋_GB2312" w:eastAsia="仿宋_GB2312" w:cs="仿宋_GB2312"/>
          <w:b/>
          <w:bCs/>
          <w:color w:val="auto"/>
          <w:spacing w:val="0"/>
          <w:sz w:val="32"/>
          <w:szCs w:val="32"/>
          <w:highlight w:val="none"/>
        </w:rPr>
        <w:t>，全县国有资本经营</w:t>
      </w:r>
      <w:r>
        <w:rPr>
          <w:rFonts w:hint="eastAsia" w:ascii="仿宋_GB2312" w:hAnsi="仿宋_GB2312" w:eastAsia="仿宋_GB2312" w:cs="仿宋_GB2312"/>
          <w:b/>
          <w:bCs/>
          <w:color w:val="auto"/>
          <w:spacing w:val="0"/>
          <w:sz w:val="32"/>
          <w:szCs w:val="32"/>
          <w:highlight w:val="none"/>
          <w:lang w:val="en-US" w:eastAsia="zh-CN"/>
        </w:rPr>
        <w:t>预算</w:t>
      </w:r>
      <w:r>
        <w:rPr>
          <w:rFonts w:hint="eastAsia" w:ascii="仿宋_GB2312" w:hAnsi="仿宋_GB2312" w:eastAsia="仿宋_GB2312" w:cs="仿宋_GB2312"/>
          <w:b/>
          <w:bCs/>
          <w:color w:val="auto"/>
          <w:spacing w:val="0"/>
          <w:sz w:val="32"/>
          <w:szCs w:val="32"/>
          <w:highlight w:val="none"/>
        </w:rPr>
        <w:t>收入完成</w:t>
      </w:r>
      <w:r>
        <w:rPr>
          <w:rFonts w:hint="eastAsia" w:ascii="宋体" w:hAnsi="宋体" w:eastAsia="仿宋_GB2312" w:cs="仿宋_GB2312"/>
          <w:b/>
          <w:bCs/>
          <w:color w:val="auto"/>
          <w:spacing w:val="0"/>
          <w:sz w:val="32"/>
          <w:szCs w:val="32"/>
          <w:highlight w:val="none"/>
          <w:lang w:val="en-US" w:eastAsia="zh-CN"/>
        </w:rPr>
        <w:t>89578</w:t>
      </w:r>
      <w:r>
        <w:rPr>
          <w:rFonts w:hint="eastAsia" w:ascii="仿宋_GB2312" w:hAnsi="仿宋_GB2312" w:eastAsia="仿宋_GB2312" w:cs="仿宋_GB2312"/>
          <w:b/>
          <w:bCs/>
          <w:color w:val="auto"/>
          <w:spacing w:val="0"/>
          <w:sz w:val="32"/>
          <w:szCs w:val="32"/>
          <w:highlight w:val="none"/>
        </w:rPr>
        <w:t>万元，完成年初预算的</w:t>
      </w:r>
      <w:r>
        <w:rPr>
          <w:rFonts w:hint="eastAsia" w:ascii="宋体" w:hAnsi="宋体" w:eastAsia="仿宋_GB2312" w:cs="仿宋_GB2312"/>
          <w:b/>
          <w:bCs/>
          <w:color w:val="auto"/>
          <w:spacing w:val="0"/>
          <w:sz w:val="32"/>
          <w:szCs w:val="32"/>
          <w:highlight w:val="none"/>
          <w:lang w:val="en-US" w:eastAsia="zh-CN"/>
        </w:rPr>
        <w:t>493</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lang w:val="en-US" w:eastAsia="zh-CN"/>
        </w:rPr>
        <w:t>同比增长</w:t>
      </w:r>
      <w:r>
        <w:rPr>
          <w:rFonts w:hint="eastAsia" w:ascii="宋体" w:hAnsi="宋体" w:eastAsia="仿宋_GB2312" w:cs="仿宋_GB2312"/>
          <w:b/>
          <w:bCs/>
          <w:color w:val="auto"/>
          <w:spacing w:val="0"/>
          <w:sz w:val="32"/>
          <w:szCs w:val="32"/>
          <w:highlight w:val="none"/>
          <w:lang w:val="en-US" w:eastAsia="zh-CN"/>
        </w:rPr>
        <w:t>516</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2</w:t>
      </w:r>
      <w:r>
        <w:rPr>
          <w:rFonts w:hint="eastAsia" w:ascii="仿宋_GB2312" w:hAnsi="仿宋_GB2312" w:eastAsia="仿宋_GB2312" w:cs="仿宋_GB2312"/>
          <w:b/>
          <w:bCs/>
          <w:color w:val="auto"/>
          <w:spacing w:val="0"/>
          <w:sz w:val="32"/>
          <w:szCs w:val="32"/>
          <w:highlight w:val="none"/>
          <w:lang w:val="en-US" w:eastAsia="zh-CN"/>
        </w:rPr>
        <w:t>%</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其中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产权转让收入</w:t>
      </w:r>
      <w:r>
        <w:rPr>
          <w:rFonts w:hint="eastAsia" w:ascii="宋体" w:hAnsi="宋体" w:eastAsia="仿宋_GB2312" w:cs="仿宋_GB2312"/>
          <w:color w:val="auto"/>
          <w:spacing w:val="0"/>
          <w:sz w:val="32"/>
          <w:szCs w:val="32"/>
          <w:highlight w:val="none"/>
          <w:lang w:val="en-US" w:eastAsia="zh-CN"/>
        </w:rPr>
        <w:t>73880</w:t>
      </w:r>
      <w:r>
        <w:rPr>
          <w:rFonts w:hint="eastAsia" w:ascii="仿宋_GB2312" w:hAnsi="仿宋_GB2312" w:eastAsia="仿宋_GB2312" w:cs="仿宋_GB2312"/>
          <w:color w:val="auto"/>
          <w:spacing w:val="0"/>
          <w:sz w:val="32"/>
          <w:szCs w:val="32"/>
          <w:highlight w:val="none"/>
          <w:lang w:val="en-US" w:eastAsia="zh-CN"/>
        </w:rPr>
        <w:t>万元，</w:t>
      </w:r>
      <w:r>
        <w:rPr>
          <w:rFonts w:hint="eastAsia" w:ascii="仿宋_GB2312" w:hAnsi="仿宋_GB2312" w:eastAsia="仿宋_GB2312" w:cs="仿宋_GB2312"/>
          <w:color w:val="auto"/>
          <w:spacing w:val="0"/>
          <w:sz w:val="32"/>
          <w:szCs w:val="32"/>
          <w:highlight w:val="none"/>
        </w:rPr>
        <w:t>其他国有资本经营预算收入</w:t>
      </w:r>
      <w:r>
        <w:rPr>
          <w:rFonts w:hint="eastAsia" w:ascii="宋体" w:hAnsi="宋体" w:eastAsia="仿宋_GB2312" w:cs="仿宋_GB2312"/>
          <w:color w:val="auto"/>
          <w:spacing w:val="0"/>
          <w:sz w:val="32"/>
          <w:szCs w:val="32"/>
          <w:highlight w:val="none"/>
          <w:lang w:val="en-US" w:eastAsia="zh-CN"/>
        </w:rPr>
        <w:t>15647</w:t>
      </w:r>
      <w:r>
        <w:rPr>
          <w:rFonts w:hint="eastAsia" w:ascii="仿宋_GB2312" w:hAnsi="仿宋_GB2312" w:eastAsia="仿宋_GB2312" w:cs="仿宋_GB2312"/>
          <w:color w:val="auto"/>
          <w:spacing w:val="0"/>
          <w:sz w:val="32"/>
          <w:szCs w:val="32"/>
          <w:highlight w:val="none"/>
        </w:rPr>
        <w:t>万元，国有资本经营预算转移支付收入</w:t>
      </w:r>
      <w:r>
        <w:rPr>
          <w:rFonts w:hint="eastAsia" w:ascii="宋体" w:hAnsi="宋体" w:eastAsia="仿宋_GB2312" w:cs="仿宋_GB2312"/>
          <w:color w:val="auto"/>
          <w:spacing w:val="0"/>
          <w:sz w:val="32"/>
          <w:szCs w:val="32"/>
          <w:highlight w:val="none"/>
          <w:lang w:val="en-US" w:eastAsia="zh-CN"/>
        </w:rPr>
        <w:t>51</w:t>
      </w:r>
      <w:r>
        <w:rPr>
          <w:rFonts w:hint="eastAsia" w:ascii="仿宋_GB2312" w:hAnsi="仿宋_GB2312" w:eastAsia="仿宋_GB2312" w:cs="仿宋_GB2312"/>
          <w:color w:val="auto"/>
          <w:spacing w:val="0"/>
          <w:sz w:val="32"/>
          <w:szCs w:val="32"/>
          <w:highlight w:val="none"/>
        </w:rPr>
        <w:t>万元。</w:t>
      </w:r>
    </w:p>
    <w:p w14:paraId="54280B8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lang w:eastAsia="zh-CN"/>
        </w:rPr>
      </w:pPr>
      <w:r>
        <w:rPr>
          <w:rFonts w:hint="eastAsia" w:ascii="宋体" w:hAnsi="宋体" w:eastAsia="仿宋_GB2312" w:cs="仿宋_GB2312"/>
          <w:b/>
          <w:bCs/>
          <w:color w:val="auto"/>
          <w:spacing w:val="0"/>
          <w:sz w:val="32"/>
          <w:szCs w:val="32"/>
          <w:highlight w:val="none"/>
          <w:lang w:eastAsia="zh-CN"/>
        </w:rPr>
        <w:t>202</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lang w:eastAsia="zh-CN"/>
        </w:rPr>
        <w:t>年</w:t>
      </w:r>
      <w:r>
        <w:rPr>
          <w:rFonts w:hint="eastAsia" w:ascii="仿宋_GB2312" w:hAnsi="仿宋_GB2312" w:eastAsia="仿宋_GB2312" w:cs="仿宋_GB2312"/>
          <w:b/>
          <w:bCs/>
          <w:color w:val="auto"/>
          <w:spacing w:val="0"/>
          <w:sz w:val="32"/>
          <w:szCs w:val="32"/>
          <w:highlight w:val="none"/>
        </w:rPr>
        <w:t>，全县国有资本经营</w:t>
      </w:r>
      <w:r>
        <w:rPr>
          <w:rFonts w:hint="eastAsia" w:ascii="仿宋_GB2312" w:hAnsi="仿宋_GB2312" w:eastAsia="仿宋_GB2312" w:cs="仿宋_GB2312"/>
          <w:b/>
          <w:bCs/>
          <w:color w:val="auto"/>
          <w:spacing w:val="0"/>
          <w:sz w:val="32"/>
          <w:szCs w:val="32"/>
          <w:highlight w:val="none"/>
          <w:lang w:val="en-US" w:eastAsia="zh-CN"/>
        </w:rPr>
        <w:t>预算</w:t>
      </w:r>
      <w:r>
        <w:rPr>
          <w:rFonts w:hint="eastAsia" w:ascii="仿宋_GB2312" w:hAnsi="仿宋_GB2312" w:eastAsia="仿宋_GB2312" w:cs="仿宋_GB2312"/>
          <w:b/>
          <w:bCs/>
          <w:color w:val="auto"/>
          <w:spacing w:val="0"/>
          <w:sz w:val="32"/>
          <w:szCs w:val="32"/>
          <w:highlight w:val="none"/>
        </w:rPr>
        <w:t>支出完成</w:t>
      </w:r>
      <w:r>
        <w:rPr>
          <w:rFonts w:hint="eastAsia" w:ascii="宋体" w:hAnsi="宋体" w:eastAsia="仿宋_GB2312" w:cs="仿宋_GB2312"/>
          <w:b/>
          <w:bCs/>
          <w:snapToGrid w:val="0"/>
          <w:color w:val="auto"/>
          <w:spacing w:val="0"/>
          <w:kern w:val="0"/>
          <w:sz w:val="32"/>
          <w:szCs w:val="32"/>
          <w:highlight w:val="none"/>
          <w:lang w:val="en-US" w:eastAsia="zh-CN"/>
        </w:rPr>
        <w:t>84100</w:t>
      </w:r>
      <w:r>
        <w:rPr>
          <w:rFonts w:hint="eastAsia" w:ascii="仿宋_GB2312" w:hAnsi="仿宋_GB2312" w:eastAsia="仿宋_GB2312" w:cs="仿宋_GB2312"/>
          <w:b/>
          <w:bCs/>
          <w:snapToGrid w:val="0"/>
          <w:color w:val="auto"/>
          <w:spacing w:val="0"/>
          <w:kern w:val="0"/>
          <w:sz w:val="32"/>
          <w:szCs w:val="32"/>
          <w:highlight w:val="none"/>
        </w:rPr>
        <w:t>万元，</w:t>
      </w:r>
      <w:r>
        <w:rPr>
          <w:rFonts w:hint="eastAsia" w:ascii="仿宋_GB2312" w:hAnsi="仿宋_GB2312" w:eastAsia="仿宋_GB2312" w:cs="仿宋_GB2312"/>
          <w:b/>
          <w:bCs/>
          <w:color w:val="auto"/>
          <w:spacing w:val="0"/>
          <w:sz w:val="32"/>
          <w:szCs w:val="32"/>
          <w:highlight w:val="none"/>
        </w:rPr>
        <w:t>完成年初预算的</w:t>
      </w:r>
      <w:r>
        <w:rPr>
          <w:rFonts w:hint="eastAsia" w:ascii="宋体" w:hAnsi="宋体" w:eastAsia="仿宋_GB2312" w:cs="仿宋_GB2312"/>
          <w:b/>
          <w:bCs/>
          <w:color w:val="auto"/>
          <w:spacing w:val="0"/>
          <w:sz w:val="32"/>
          <w:szCs w:val="32"/>
          <w:highlight w:val="none"/>
          <w:lang w:val="en-US" w:eastAsia="zh-CN"/>
        </w:rPr>
        <w:t>463.3</w:t>
      </w:r>
      <w:r>
        <w:rPr>
          <w:rFonts w:hint="eastAsia" w:ascii="仿宋_GB2312" w:hAnsi="仿宋_GB2312" w:eastAsia="仿宋_GB2312" w:cs="仿宋_GB2312"/>
          <w:b/>
          <w:bCs/>
          <w:color w:val="auto"/>
          <w:spacing w:val="0"/>
          <w:sz w:val="32"/>
          <w:szCs w:val="32"/>
          <w:highlight w:val="none"/>
          <w:lang w:val="en-US" w:eastAsia="zh-CN"/>
        </w:rPr>
        <w:t>%，同比增长</w:t>
      </w:r>
      <w:r>
        <w:rPr>
          <w:rFonts w:hint="eastAsia" w:ascii="宋体" w:hAnsi="宋体" w:eastAsia="仿宋_GB2312" w:cs="仿宋_GB2312"/>
          <w:b/>
          <w:bCs/>
          <w:color w:val="auto"/>
          <w:spacing w:val="0"/>
          <w:sz w:val="32"/>
          <w:szCs w:val="32"/>
          <w:highlight w:val="none"/>
          <w:lang w:val="en-US" w:eastAsia="zh-CN"/>
        </w:rPr>
        <w:t>478</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lang w:val="en-US" w:eastAsia="zh-CN"/>
        </w:rPr>
        <w:t>%</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其中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国有企业资本金注入</w:t>
      </w:r>
      <w:r>
        <w:rPr>
          <w:rFonts w:hint="eastAsia" w:ascii="宋体" w:hAnsi="宋体" w:eastAsia="仿宋_GB2312" w:cs="仿宋_GB2312"/>
          <w:color w:val="auto"/>
          <w:spacing w:val="0"/>
          <w:sz w:val="32"/>
          <w:szCs w:val="32"/>
          <w:highlight w:val="none"/>
          <w:lang w:val="en-US" w:eastAsia="zh-CN"/>
        </w:rPr>
        <w:t>18100</w:t>
      </w:r>
      <w:r>
        <w:rPr>
          <w:rFonts w:hint="eastAsia" w:ascii="仿宋_GB2312" w:hAnsi="仿宋_GB2312" w:eastAsia="仿宋_GB2312" w:cs="仿宋_GB2312"/>
          <w:color w:val="auto"/>
          <w:spacing w:val="0"/>
          <w:sz w:val="32"/>
          <w:szCs w:val="32"/>
          <w:highlight w:val="none"/>
          <w:lang w:val="en-US" w:eastAsia="zh-CN"/>
        </w:rPr>
        <w:t>万元，</w:t>
      </w:r>
      <w:r>
        <w:rPr>
          <w:rFonts w:hint="eastAsia" w:ascii="仿宋_GB2312" w:hAnsi="仿宋_GB2312" w:eastAsia="仿宋_GB2312" w:cs="仿宋_GB2312"/>
          <w:color w:val="auto"/>
          <w:spacing w:val="0"/>
          <w:sz w:val="32"/>
          <w:szCs w:val="32"/>
          <w:highlight w:val="none"/>
        </w:rPr>
        <w:t>调</w:t>
      </w:r>
      <w:r>
        <w:rPr>
          <w:rFonts w:hint="eastAsia" w:ascii="仿宋_GB2312" w:hAnsi="仿宋_GB2312" w:eastAsia="仿宋_GB2312" w:cs="仿宋_GB2312"/>
          <w:color w:val="auto"/>
          <w:spacing w:val="0"/>
          <w:sz w:val="32"/>
          <w:szCs w:val="32"/>
          <w:highlight w:val="none"/>
          <w:lang w:val="en-US" w:eastAsia="zh-CN"/>
        </w:rPr>
        <w:t>出至</w:t>
      </w:r>
      <w:r>
        <w:rPr>
          <w:rFonts w:hint="eastAsia" w:ascii="仿宋_GB2312" w:hAnsi="仿宋_GB2312" w:eastAsia="仿宋_GB2312" w:cs="仿宋_GB2312"/>
          <w:color w:val="auto"/>
          <w:spacing w:val="0"/>
          <w:sz w:val="32"/>
          <w:szCs w:val="32"/>
          <w:highlight w:val="none"/>
        </w:rPr>
        <w:t>一般公共预算</w:t>
      </w:r>
      <w:r>
        <w:rPr>
          <w:rFonts w:hint="eastAsia" w:ascii="宋体" w:hAnsi="宋体" w:eastAsia="仿宋_GB2312" w:cs="仿宋_GB2312"/>
          <w:color w:val="auto"/>
          <w:spacing w:val="0"/>
          <w:sz w:val="32"/>
          <w:szCs w:val="32"/>
          <w:highlight w:val="none"/>
          <w:lang w:val="en-US" w:eastAsia="zh-CN"/>
        </w:rPr>
        <w:t>66000</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eastAsia="zh-CN"/>
        </w:rPr>
        <w:t>。</w:t>
      </w:r>
    </w:p>
    <w:p w14:paraId="0523540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lang w:eastAsia="zh-CN"/>
        </w:rPr>
      </w:pPr>
      <w:r>
        <w:rPr>
          <w:rFonts w:hint="eastAsia" w:ascii="仿宋_GB2312" w:hAnsi="仿宋_GB2312" w:eastAsia="仿宋_GB2312" w:cs="仿宋_GB2312"/>
          <w:b/>
          <w:bCs/>
          <w:color w:val="auto"/>
          <w:spacing w:val="0"/>
          <w:sz w:val="32"/>
          <w:szCs w:val="32"/>
          <w:highlight w:val="none"/>
          <w:lang w:val="en-US" w:eastAsia="zh-CN"/>
        </w:rPr>
        <w:t>国有资本经营预算</w:t>
      </w:r>
      <w:r>
        <w:rPr>
          <w:rFonts w:hint="eastAsia" w:ascii="仿宋_GB2312" w:hAnsi="仿宋_GB2312" w:eastAsia="仿宋_GB2312" w:cs="仿宋_GB2312"/>
          <w:b/>
          <w:bCs/>
          <w:color w:val="auto"/>
          <w:spacing w:val="0"/>
          <w:sz w:val="32"/>
          <w:szCs w:val="32"/>
          <w:highlight w:val="none"/>
        </w:rPr>
        <w:t>收支平衡情况</w:t>
      </w:r>
      <w:r>
        <w:rPr>
          <w:rFonts w:hint="eastAsia" w:ascii="仿宋_GB2312" w:hAnsi="仿宋_GB2312" w:eastAsia="仿宋_GB2312" w:cs="仿宋_GB2312"/>
          <w:b/>
          <w:bCs/>
          <w:color w:val="auto"/>
          <w:spacing w:val="0"/>
          <w:sz w:val="32"/>
          <w:szCs w:val="32"/>
          <w:highlight w:val="none"/>
          <w:lang w:eastAsia="zh-CN"/>
        </w:rPr>
        <w:t>：</w:t>
      </w:r>
      <w:r>
        <w:rPr>
          <w:rFonts w:hint="eastAsia" w:ascii="宋体" w:hAnsi="宋体" w:eastAsia="仿宋_GB2312" w:cs="仿宋_GB2312"/>
          <w:color w:val="auto"/>
          <w:spacing w:val="0"/>
          <w:sz w:val="32"/>
          <w:szCs w:val="32"/>
          <w:highlight w:val="none"/>
          <w:lang w:val="en-US" w:eastAsia="zh-CN"/>
        </w:rPr>
        <w:t>2025</w:t>
      </w:r>
      <w:r>
        <w:rPr>
          <w:rFonts w:hint="eastAsia" w:ascii="仿宋_GB2312" w:hAnsi="仿宋_GB2312" w:eastAsia="仿宋_GB2312" w:cs="仿宋_GB2312"/>
          <w:color w:val="auto"/>
          <w:spacing w:val="0"/>
          <w:sz w:val="32"/>
          <w:szCs w:val="32"/>
          <w:highlight w:val="none"/>
          <w:lang w:val="en-US" w:eastAsia="zh-CN"/>
        </w:rPr>
        <w:t>年国有资本经营预算收入合计</w:t>
      </w:r>
      <w:r>
        <w:rPr>
          <w:rFonts w:hint="eastAsia" w:ascii="宋体" w:hAnsi="宋体" w:eastAsia="仿宋_GB2312" w:cs="仿宋_GB2312"/>
          <w:color w:val="auto"/>
          <w:spacing w:val="0"/>
          <w:sz w:val="32"/>
          <w:szCs w:val="32"/>
          <w:highlight w:val="none"/>
          <w:lang w:val="en-US" w:eastAsia="zh-CN"/>
        </w:rPr>
        <w:t>89578</w:t>
      </w:r>
      <w:r>
        <w:rPr>
          <w:rFonts w:hint="eastAsia" w:ascii="仿宋_GB2312" w:hAnsi="仿宋_GB2312" w:eastAsia="仿宋_GB2312" w:cs="仿宋_GB2312"/>
          <w:color w:val="auto"/>
          <w:spacing w:val="0"/>
          <w:sz w:val="32"/>
          <w:szCs w:val="32"/>
          <w:highlight w:val="none"/>
          <w:lang w:val="en-US" w:eastAsia="zh-CN"/>
        </w:rPr>
        <w:t>万元，国有资本经营预算支出合计</w:t>
      </w:r>
      <w:r>
        <w:rPr>
          <w:rFonts w:hint="eastAsia" w:ascii="宋体" w:hAnsi="宋体" w:eastAsia="仿宋_GB2312" w:cs="仿宋_GB2312"/>
          <w:color w:val="auto"/>
          <w:spacing w:val="0"/>
          <w:sz w:val="32"/>
          <w:szCs w:val="32"/>
          <w:highlight w:val="none"/>
          <w:lang w:val="en-US" w:eastAsia="zh-CN"/>
        </w:rPr>
        <w:t>84100</w:t>
      </w:r>
      <w:r>
        <w:rPr>
          <w:rFonts w:hint="eastAsia" w:ascii="仿宋_GB2312" w:hAnsi="仿宋_GB2312" w:eastAsia="仿宋_GB2312" w:cs="仿宋_GB2312"/>
          <w:color w:val="auto"/>
          <w:spacing w:val="0"/>
          <w:sz w:val="32"/>
          <w:szCs w:val="32"/>
          <w:highlight w:val="none"/>
          <w:lang w:val="en-US" w:eastAsia="zh-CN"/>
        </w:rPr>
        <w:t>万元。</w:t>
      </w:r>
      <w:r>
        <w:rPr>
          <w:rFonts w:hint="eastAsia" w:ascii="仿宋_GB2312" w:hAnsi="仿宋_GB2312" w:eastAsia="仿宋_GB2312" w:cs="仿宋_GB2312"/>
          <w:color w:val="auto"/>
          <w:spacing w:val="0"/>
          <w:sz w:val="32"/>
          <w:szCs w:val="32"/>
          <w:highlight w:val="none"/>
          <w:lang w:eastAsia="zh-CN"/>
        </w:rPr>
        <w:t>年终滚存结余</w:t>
      </w:r>
      <w:r>
        <w:rPr>
          <w:rFonts w:hint="eastAsia" w:ascii="宋体" w:hAnsi="宋体" w:eastAsia="仿宋_GB2312" w:cs="仿宋_GB2312"/>
          <w:color w:val="auto"/>
          <w:spacing w:val="0"/>
          <w:sz w:val="32"/>
          <w:szCs w:val="32"/>
          <w:highlight w:val="none"/>
          <w:lang w:val="en-US" w:eastAsia="zh-CN"/>
        </w:rPr>
        <w:t>5478</w:t>
      </w:r>
      <w:r>
        <w:rPr>
          <w:rFonts w:hint="eastAsia" w:ascii="仿宋_GB2312" w:hAnsi="仿宋_GB2312" w:eastAsia="仿宋_GB2312" w:cs="仿宋_GB2312"/>
          <w:color w:val="auto"/>
          <w:spacing w:val="0"/>
          <w:sz w:val="32"/>
          <w:szCs w:val="32"/>
          <w:highlight w:val="none"/>
          <w:lang w:val="en-US" w:eastAsia="zh-CN"/>
        </w:rPr>
        <w:t>万元</w:t>
      </w:r>
      <w:r>
        <w:rPr>
          <w:rFonts w:hint="eastAsia" w:ascii="仿宋_GB2312" w:hAnsi="仿宋_GB2312" w:eastAsia="仿宋_GB2312" w:cs="仿宋_GB2312"/>
          <w:color w:val="auto"/>
          <w:spacing w:val="0"/>
          <w:sz w:val="32"/>
          <w:szCs w:val="32"/>
          <w:highlight w:val="none"/>
          <w:lang w:eastAsia="zh-CN"/>
        </w:rPr>
        <w:t>（</w:t>
      </w:r>
      <w:r>
        <w:rPr>
          <w:rFonts w:hint="eastAsia" w:ascii="楷体" w:hAnsi="楷体" w:eastAsia="楷体" w:cs="楷体"/>
          <w:color w:val="auto"/>
          <w:spacing w:val="0"/>
          <w:sz w:val="30"/>
          <w:szCs w:val="30"/>
          <w:highlight w:val="none"/>
          <w:lang w:eastAsia="zh-CN"/>
        </w:rPr>
        <w:t>全部为结转下年支出</w:t>
      </w:r>
      <w:r>
        <w:rPr>
          <w:rFonts w:hint="eastAsia" w:ascii="仿宋_GB2312" w:hAnsi="仿宋_GB2312" w:eastAsia="仿宋_GB2312" w:cs="仿宋_GB2312"/>
          <w:color w:val="auto"/>
          <w:spacing w:val="0"/>
          <w:sz w:val="32"/>
          <w:szCs w:val="32"/>
          <w:highlight w:val="none"/>
          <w:lang w:eastAsia="zh-CN"/>
        </w:rPr>
        <w:t>）。</w:t>
      </w:r>
    </w:p>
    <w:p w14:paraId="6EF12C4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（四）社保基金预算执行情况</w:t>
      </w:r>
    </w:p>
    <w:p w14:paraId="4E7BF228">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b/>
          <w:bCs/>
          <w:color w:val="auto"/>
          <w:spacing w:val="0"/>
          <w:sz w:val="32"/>
          <w:szCs w:val="32"/>
          <w:highlight w:val="none"/>
          <w:lang w:eastAsia="zh-CN"/>
        </w:rPr>
        <w:t>202</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lang w:eastAsia="zh-CN"/>
        </w:rPr>
        <w:t>年</w:t>
      </w:r>
      <w:r>
        <w:rPr>
          <w:rFonts w:hint="eastAsia" w:ascii="仿宋_GB2312" w:hAnsi="仿宋_GB2312" w:eastAsia="仿宋_GB2312" w:cs="仿宋_GB2312"/>
          <w:b/>
          <w:bCs/>
          <w:color w:val="auto"/>
          <w:spacing w:val="0"/>
          <w:sz w:val="32"/>
          <w:szCs w:val="32"/>
          <w:highlight w:val="none"/>
        </w:rPr>
        <w:t>，社会保险基金收入完成</w:t>
      </w:r>
      <w:r>
        <w:rPr>
          <w:rFonts w:hint="eastAsia" w:ascii="宋体" w:hAnsi="宋体" w:eastAsia="仿宋_GB2312" w:cs="仿宋_GB2312"/>
          <w:b/>
          <w:bCs/>
          <w:color w:val="auto"/>
          <w:spacing w:val="0"/>
          <w:sz w:val="32"/>
          <w:szCs w:val="32"/>
          <w:highlight w:val="none"/>
          <w:lang w:val="en-US" w:eastAsia="zh-CN"/>
        </w:rPr>
        <w:t>85730</w:t>
      </w:r>
      <w:r>
        <w:rPr>
          <w:rFonts w:hint="eastAsia" w:ascii="仿宋_GB2312" w:hAnsi="仿宋_GB2312" w:eastAsia="仿宋_GB2312" w:cs="仿宋_GB2312"/>
          <w:b/>
          <w:bCs/>
          <w:color w:val="auto"/>
          <w:spacing w:val="0"/>
          <w:sz w:val="32"/>
          <w:szCs w:val="32"/>
          <w:highlight w:val="none"/>
        </w:rPr>
        <w:t>万元，</w:t>
      </w:r>
      <w:r>
        <w:rPr>
          <w:rFonts w:hint="eastAsia" w:ascii="仿宋_GB2312" w:hAnsi="仿宋_GB2312" w:eastAsia="仿宋_GB2312" w:cs="仿宋_GB2312"/>
          <w:b/>
          <w:bCs/>
          <w:color w:val="auto"/>
          <w:spacing w:val="0"/>
          <w:sz w:val="32"/>
          <w:szCs w:val="32"/>
          <w:highlight w:val="none"/>
          <w:lang w:val="en-US" w:eastAsia="zh-CN"/>
        </w:rPr>
        <w:t>完成</w:t>
      </w:r>
      <w:r>
        <w:rPr>
          <w:rFonts w:hint="eastAsia" w:ascii="仿宋_GB2312" w:hAnsi="仿宋_GB2312" w:eastAsia="仿宋_GB2312" w:cs="仿宋_GB2312"/>
          <w:b/>
          <w:bCs/>
          <w:color w:val="auto"/>
          <w:spacing w:val="0"/>
          <w:sz w:val="32"/>
          <w:szCs w:val="32"/>
          <w:highlight w:val="none"/>
        </w:rPr>
        <w:t>年初预算的</w:t>
      </w:r>
      <w:r>
        <w:rPr>
          <w:rFonts w:hint="eastAsia" w:ascii="宋体" w:hAnsi="宋体" w:eastAsia="仿宋_GB2312" w:cs="仿宋_GB2312"/>
          <w:b/>
          <w:bCs/>
          <w:color w:val="auto"/>
          <w:spacing w:val="0"/>
          <w:sz w:val="32"/>
          <w:szCs w:val="32"/>
          <w:highlight w:val="none"/>
          <w:lang w:val="en-US" w:eastAsia="zh-CN"/>
        </w:rPr>
        <w:t>106</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9</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rPr>
        <w:t>同比增</w:t>
      </w:r>
      <w:r>
        <w:rPr>
          <w:rFonts w:hint="eastAsia" w:ascii="仿宋_GB2312" w:hAnsi="仿宋_GB2312" w:eastAsia="仿宋_GB2312" w:cs="仿宋_GB2312"/>
          <w:b/>
          <w:bCs/>
          <w:color w:val="auto"/>
          <w:spacing w:val="0"/>
          <w:sz w:val="32"/>
          <w:szCs w:val="32"/>
          <w:highlight w:val="none"/>
          <w:lang w:val="en-US" w:eastAsia="zh-CN"/>
        </w:rPr>
        <w:t>长</w:t>
      </w:r>
      <w:r>
        <w:rPr>
          <w:rFonts w:hint="eastAsia" w:ascii="宋体" w:hAnsi="宋体" w:eastAsia="仿宋_GB2312" w:cs="仿宋_GB2312"/>
          <w:b/>
          <w:bCs/>
          <w:color w:val="auto"/>
          <w:spacing w:val="0"/>
          <w:sz w:val="32"/>
          <w:szCs w:val="32"/>
          <w:highlight w:val="none"/>
          <w:lang w:val="en-US" w:eastAsia="zh-CN"/>
        </w:rPr>
        <w:t>11</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8</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其中：保险费收入完成</w:t>
      </w:r>
      <w:r>
        <w:rPr>
          <w:rFonts w:hint="eastAsia" w:ascii="宋体" w:hAnsi="宋体" w:eastAsia="仿宋_GB2312" w:cs="仿宋_GB2312"/>
          <w:color w:val="auto"/>
          <w:spacing w:val="0"/>
          <w:sz w:val="32"/>
          <w:szCs w:val="32"/>
          <w:highlight w:val="none"/>
          <w:lang w:val="en-US" w:eastAsia="zh-CN"/>
        </w:rPr>
        <w:t>40541</w:t>
      </w:r>
      <w:r>
        <w:rPr>
          <w:rFonts w:hint="eastAsia" w:ascii="仿宋_GB2312" w:hAnsi="仿宋_GB2312" w:eastAsia="仿宋_GB2312" w:cs="仿宋_GB2312"/>
          <w:color w:val="auto"/>
          <w:spacing w:val="0"/>
          <w:sz w:val="32"/>
          <w:szCs w:val="32"/>
          <w:highlight w:val="none"/>
        </w:rPr>
        <w:t>万元，财政补贴收入完成</w:t>
      </w:r>
      <w:r>
        <w:rPr>
          <w:rFonts w:hint="eastAsia" w:ascii="宋体" w:hAnsi="宋体" w:eastAsia="仿宋_GB2312" w:cs="仿宋_GB2312"/>
          <w:color w:val="auto"/>
          <w:spacing w:val="0"/>
          <w:sz w:val="32"/>
          <w:szCs w:val="32"/>
          <w:highlight w:val="none"/>
          <w:lang w:val="en-US" w:eastAsia="zh-CN"/>
        </w:rPr>
        <w:t>34964</w:t>
      </w:r>
      <w:r>
        <w:rPr>
          <w:rFonts w:hint="eastAsia" w:ascii="仿宋_GB2312" w:hAnsi="仿宋_GB2312" w:eastAsia="仿宋_GB2312" w:cs="仿宋_GB2312"/>
          <w:color w:val="auto"/>
          <w:spacing w:val="0"/>
          <w:sz w:val="32"/>
          <w:szCs w:val="32"/>
          <w:highlight w:val="none"/>
        </w:rPr>
        <w:t>万元，其他收入完成</w:t>
      </w:r>
      <w:r>
        <w:rPr>
          <w:rFonts w:hint="eastAsia" w:ascii="宋体" w:hAnsi="宋体" w:eastAsia="仿宋_GB2312" w:cs="仿宋_GB2312"/>
          <w:color w:val="auto"/>
          <w:spacing w:val="0"/>
          <w:sz w:val="32"/>
          <w:szCs w:val="32"/>
          <w:highlight w:val="none"/>
          <w:lang w:val="en-US" w:eastAsia="zh-CN"/>
        </w:rPr>
        <w:t>10225</w:t>
      </w:r>
      <w:r>
        <w:rPr>
          <w:rFonts w:hint="eastAsia" w:ascii="仿宋_GB2312" w:hAnsi="仿宋_GB2312" w:eastAsia="仿宋_GB2312" w:cs="仿宋_GB2312"/>
          <w:color w:val="auto"/>
          <w:spacing w:val="0"/>
          <w:sz w:val="32"/>
          <w:szCs w:val="32"/>
          <w:highlight w:val="none"/>
        </w:rPr>
        <w:t>万元。</w:t>
      </w:r>
    </w:p>
    <w:p w14:paraId="49887B11">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分各项基金情况看：</w:t>
      </w:r>
      <w:r>
        <w:rPr>
          <w:rFonts w:hint="eastAsia" w:ascii="仿宋_GB2312" w:hAnsi="仿宋_GB2312" w:eastAsia="仿宋_GB2312" w:cs="仿宋_GB2312"/>
          <w:color w:val="auto"/>
          <w:spacing w:val="0"/>
          <w:sz w:val="32"/>
          <w:szCs w:val="32"/>
          <w:highlight w:val="none"/>
        </w:rPr>
        <w:t>机关事业单位基本养老保险基金收入</w:t>
      </w:r>
      <w:r>
        <w:rPr>
          <w:rFonts w:hint="eastAsia" w:ascii="宋体" w:hAnsi="宋体" w:eastAsia="仿宋_GB2312" w:cs="仿宋_GB2312"/>
          <w:color w:val="auto"/>
          <w:spacing w:val="0"/>
          <w:sz w:val="32"/>
          <w:szCs w:val="32"/>
          <w:highlight w:val="none"/>
          <w:lang w:val="en-US" w:eastAsia="zh-CN"/>
        </w:rPr>
        <w:t>39584</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val="en-US" w:eastAsia="zh-CN"/>
        </w:rPr>
        <w:t>完成</w:t>
      </w:r>
      <w:r>
        <w:rPr>
          <w:rFonts w:hint="eastAsia" w:ascii="仿宋_GB2312" w:hAnsi="仿宋_GB2312" w:eastAsia="仿宋_GB2312" w:cs="仿宋_GB2312"/>
          <w:color w:val="auto"/>
          <w:spacing w:val="0"/>
          <w:sz w:val="32"/>
          <w:szCs w:val="32"/>
          <w:highlight w:val="none"/>
        </w:rPr>
        <w:t>年初预算的</w:t>
      </w:r>
      <w:r>
        <w:rPr>
          <w:rFonts w:hint="eastAsia" w:ascii="宋体" w:hAnsi="宋体" w:eastAsia="仿宋_GB2312" w:cs="仿宋_GB2312"/>
          <w:color w:val="auto"/>
          <w:spacing w:val="0"/>
          <w:sz w:val="32"/>
          <w:szCs w:val="32"/>
          <w:highlight w:val="none"/>
          <w:lang w:val="en-US" w:eastAsia="zh-CN"/>
        </w:rPr>
        <w:t>104</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rPr>
        <w:t>%，</w:t>
      </w:r>
      <w:r>
        <w:rPr>
          <w:rFonts w:hint="eastAsia" w:ascii="仿宋_GB2312" w:hAnsi="仿宋_GB2312" w:eastAsia="仿宋_GB2312" w:cs="仿宋_GB2312"/>
          <w:color w:val="auto"/>
          <w:spacing w:val="0"/>
          <w:sz w:val="32"/>
          <w:szCs w:val="32"/>
          <w:highlight w:val="none"/>
          <w:lang w:eastAsia="zh-CN"/>
        </w:rPr>
        <w:t>同比增长</w:t>
      </w:r>
      <w:r>
        <w:rPr>
          <w:rFonts w:hint="eastAsia" w:ascii="宋体" w:hAnsi="宋体" w:eastAsia="仿宋_GB2312" w:cs="仿宋_GB2312"/>
          <w:color w:val="auto"/>
          <w:spacing w:val="0"/>
          <w:sz w:val="32"/>
          <w:szCs w:val="32"/>
          <w:highlight w:val="none"/>
          <w:lang w:val="en-US" w:eastAsia="zh-CN"/>
        </w:rPr>
        <w:t>12</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8</w:t>
      </w:r>
      <w:r>
        <w:rPr>
          <w:rFonts w:hint="eastAsia" w:ascii="仿宋_GB2312" w:hAnsi="仿宋_GB2312" w:eastAsia="仿宋_GB2312" w:cs="仿宋_GB2312"/>
          <w:color w:val="auto"/>
          <w:spacing w:val="0"/>
          <w:sz w:val="32"/>
          <w:szCs w:val="32"/>
          <w:highlight w:val="none"/>
        </w:rPr>
        <w:t>%；城乡居民基本养老保险基金收入完成</w:t>
      </w:r>
      <w:r>
        <w:rPr>
          <w:rFonts w:hint="eastAsia" w:ascii="宋体" w:hAnsi="宋体" w:eastAsia="仿宋_GB2312" w:cs="仿宋_GB2312"/>
          <w:color w:val="auto"/>
          <w:spacing w:val="0"/>
          <w:sz w:val="32"/>
          <w:szCs w:val="32"/>
          <w:highlight w:val="none"/>
          <w:lang w:val="en-US" w:eastAsia="zh-CN"/>
        </w:rPr>
        <w:t>46146</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val="en-US" w:eastAsia="zh-CN"/>
        </w:rPr>
        <w:t>完成</w:t>
      </w:r>
      <w:r>
        <w:rPr>
          <w:rFonts w:hint="eastAsia" w:ascii="仿宋_GB2312" w:hAnsi="仿宋_GB2312" w:eastAsia="仿宋_GB2312" w:cs="仿宋_GB2312"/>
          <w:color w:val="auto"/>
          <w:spacing w:val="0"/>
          <w:sz w:val="32"/>
          <w:szCs w:val="32"/>
          <w:highlight w:val="none"/>
        </w:rPr>
        <w:t>年初预算的</w:t>
      </w:r>
      <w:r>
        <w:rPr>
          <w:rFonts w:hint="eastAsia" w:ascii="宋体" w:hAnsi="宋体" w:eastAsia="仿宋_GB2312" w:cs="仿宋_GB2312"/>
          <w:color w:val="auto"/>
          <w:spacing w:val="0"/>
          <w:sz w:val="32"/>
          <w:szCs w:val="32"/>
          <w:highlight w:val="none"/>
          <w:lang w:val="en-US" w:eastAsia="zh-CN"/>
        </w:rPr>
        <w:t>109</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w:t>
      </w:r>
      <w:r>
        <w:rPr>
          <w:rFonts w:hint="eastAsia" w:ascii="仿宋_GB2312" w:hAnsi="仿宋_GB2312" w:eastAsia="仿宋_GB2312" w:cs="仿宋_GB2312"/>
          <w:color w:val="auto"/>
          <w:spacing w:val="0"/>
          <w:sz w:val="32"/>
          <w:szCs w:val="32"/>
          <w:highlight w:val="none"/>
          <w:lang w:eastAsia="zh-CN"/>
        </w:rPr>
        <w:t>同比</w:t>
      </w:r>
      <w:r>
        <w:rPr>
          <w:rFonts w:hint="eastAsia" w:ascii="仿宋_GB2312" w:hAnsi="仿宋_GB2312" w:eastAsia="仿宋_GB2312" w:cs="仿宋_GB2312"/>
          <w:color w:val="auto"/>
          <w:spacing w:val="0"/>
          <w:sz w:val="32"/>
          <w:szCs w:val="32"/>
          <w:highlight w:val="none"/>
          <w:lang w:val="en-US" w:eastAsia="zh-CN"/>
        </w:rPr>
        <w:t>增长</w:t>
      </w:r>
      <w:r>
        <w:rPr>
          <w:rFonts w:hint="eastAsia" w:ascii="宋体" w:hAnsi="宋体" w:eastAsia="仿宋_GB2312" w:cs="仿宋_GB2312"/>
          <w:color w:val="auto"/>
          <w:spacing w:val="0"/>
          <w:sz w:val="32"/>
          <w:szCs w:val="32"/>
          <w:highlight w:val="none"/>
          <w:lang w:val="en-US" w:eastAsia="zh-CN"/>
        </w:rPr>
        <w:t>11</w:t>
      </w:r>
      <w:r>
        <w:rPr>
          <w:rFonts w:hint="eastAsia" w:ascii="仿宋_GB2312" w:hAnsi="仿宋_GB2312" w:eastAsia="仿宋_GB2312" w:cs="仿宋_GB2312"/>
          <w:color w:val="auto"/>
          <w:spacing w:val="0"/>
          <w:sz w:val="32"/>
          <w:szCs w:val="32"/>
          <w:highlight w:val="none"/>
        </w:rPr>
        <w:t>%。</w:t>
      </w:r>
    </w:p>
    <w:p w14:paraId="3F2159EF">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b/>
          <w:bCs/>
          <w:color w:val="auto"/>
          <w:spacing w:val="0"/>
          <w:sz w:val="32"/>
          <w:szCs w:val="32"/>
          <w:highlight w:val="none"/>
          <w:lang w:eastAsia="zh-CN"/>
        </w:rPr>
        <w:t>202</w:t>
      </w:r>
      <w:r>
        <w:rPr>
          <w:rFonts w:hint="eastAsia" w:ascii="宋体" w:hAnsi="宋体" w:eastAsia="仿宋_GB2312" w:cs="仿宋_GB2312"/>
          <w:b/>
          <w:bCs/>
          <w:color w:val="auto"/>
          <w:spacing w:val="0"/>
          <w:sz w:val="32"/>
          <w:szCs w:val="32"/>
          <w:highlight w:val="none"/>
          <w:lang w:val="en-US" w:eastAsia="zh-CN"/>
        </w:rPr>
        <w:t>5</w:t>
      </w:r>
      <w:r>
        <w:rPr>
          <w:rFonts w:hint="eastAsia" w:ascii="仿宋_GB2312" w:hAnsi="仿宋_GB2312" w:eastAsia="仿宋_GB2312" w:cs="仿宋_GB2312"/>
          <w:b/>
          <w:bCs/>
          <w:color w:val="auto"/>
          <w:spacing w:val="0"/>
          <w:sz w:val="32"/>
          <w:szCs w:val="32"/>
          <w:highlight w:val="none"/>
          <w:lang w:eastAsia="zh-CN"/>
        </w:rPr>
        <w:t>年</w:t>
      </w:r>
      <w:r>
        <w:rPr>
          <w:rFonts w:hint="eastAsia" w:ascii="仿宋_GB2312" w:hAnsi="仿宋_GB2312" w:eastAsia="仿宋_GB2312" w:cs="仿宋_GB2312"/>
          <w:b/>
          <w:bCs/>
          <w:color w:val="auto"/>
          <w:spacing w:val="0"/>
          <w:sz w:val="32"/>
          <w:szCs w:val="32"/>
          <w:highlight w:val="none"/>
        </w:rPr>
        <w:t>，社会保险基金支出完成</w:t>
      </w:r>
      <w:r>
        <w:rPr>
          <w:rFonts w:hint="eastAsia" w:ascii="宋体" w:hAnsi="宋体" w:eastAsia="仿宋_GB2312" w:cs="仿宋_GB2312"/>
          <w:b/>
          <w:bCs/>
          <w:color w:val="auto"/>
          <w:spacing w:val="0"/>
          <w:sz w:val="32"/>
          <w:szCs w:val="32"/>
          <w:highlight w:val="none"/>
          <w:lang w:val="en-US" w:eastAsia="zh-CN"/>
        </w:rPr>
        <w:t>72336</w:t>
      </w:r>
      <w:r>
        <w:rPr>
          <w:rFonts w:hint="eastAsia" w:ascii="仿宋_GB2312" w:hAnsi="仿宋_GB2312" w:eastAsia="仿宋_GB2312" w:cs="仿宋_GB2312"/>
          <w:b/>
          <w:bCs/>
          <w:color w:val="auto"/>
          <w:spacing w:val="0"/>
          <w:sz w:val="32"/>
          <w:szCs w:val="32"/>
          <w:highlight w:val="none"/>
        </w:rPr>
        <w:t>万元，</w:t>
      </w:r>
      <w:r>
        <w:rPr>
          <w:rFonts w:hint="eastAsia" w:ascii="仿宋_GB2312" w:hAnsi="仿宋_GB2312" w:eastAsia="仿宋_GB2312" w:cs="仿宋_GB2312"/>
          <w:b/>
          <w:bCs/>
          <w:color w:val="auto"/>
          <w:spacing w:val="0"/>
          <w:sz w:val="32"/>
          <w:szCs w:val="32"/>
          <w:highlight w:val="none"/>
          <w:lang w:val="en-US" w:eastAsia="zh-CN"/>
        </w:rPr>
        <w:t>完成</w:t>
      </w:r>
      <w:r>
        <w:rPr>
          <w:rFonts w:hint="eastAsia" w:ascii="仿宋_GB2312" w:hAnsi="仿宋_GB2312" w:eastAsia="仿宋_GB2312" w:cs="仿宋_GB2312"/>
          <w:b/>
          <w:bCs/>
          <w:color w:val="auto"/>
          <w:spacing w:val="0"/>
          <w:sz w:val="32"/>
          <w:szCs w:val="32"/>
          <w:highlight w:val="none"/>
        </w:rPr>
        <w:t>年初预算的</w:t>
      </w:r>
      <w:r>
        <w:rPr>
          <w:rFonts w:hint="eastAsia" w:ascii="宋体" w:hAnsi="宋体" w:eastAsia="仿宋_GB2312" w:cs="仿宋_GB2312"/>
          <w:b/>
          <w:bCs/>
          <w:color w:val="auto"/>
          <w:spacing w:val="0"/>
          <w:sz w:val="32"/>
          <w:szCs w:val="32"/>
          <w:highlight w:val="none"/>
          <w:lang w:eastAsia="zh-CN"/>
        </w:rPr>
        <w:t>1</w:t>
      </w:r>
      <w:r>
        <w:rPr>
          <w:rFonts w:hint="eastAsia" w:ascii="宋体" w:hAnsi="宋体" w:eastAsia="仿宋_GB2312" w:cs="仿宋_GB2312"/>
          <w:b/>
          <w:bCs/>
          <w:color w:val="auto"/>
          <w:spacing w:val="0"/>
          <w:sz w:val="32"/>
          <w:szCs w:val="32"/>
          <w:highlight w:val="none"/>
          <w:lang w:val="en-US" w:eastAsia="zh-CN"/>
        </w:rPr>
        <w:t>04</w:t>
      </w:r>
      <w:r>
        <w:rPr>
          <w:rFonts w:hint="eastAsia" w:ascii="仿宋_GB2312" w:hAnsi="仿宋_GB2312" w:eastAsia="仿宋_GB2312" w:cs="仿宋_GB2312"/>
          <w:b/>
          <w:bCs/>
          <w:color w:val="auto"/>
          <w:spacing w:val="0"/>
          <w:sz w:val="32"/>
          <w:szCs w:val="32"/>
          <w:highlight w:val="none"/>
        </w:rPr>
        <w:t>%，同比增</w:t>
      </w:r>
      <w:r>
        <w:rPr>
          <w:rFonts w:hint="eastAsia" w:ascii="仿宋_GB2312" w:hAnsi="仿宋_GB2312" w:eastAsia="仿宋_GB2312" w:cs="仿宋_GB2312"/>
          <w:b/>
          <w:bCs/>
          <w:color w:val="auto"/>
          <w:spacing w:val="0"/>
          <w:sz w:val="32"/>
          <w:szCs w:val="32"/>
          <w:highlight w:val="none"/>
          <w:lang w:val="en-US" w:eastAsia="zh-CN"/>
        </w:rPr>
        <w:t>长</w:t>
      </w:r>
      <w:r>
        <w:rPr>
          <w:rFonts w:hint="eastAsia" w:ascii="宋体" w:hAnsi="宋体" w:eastAsia="仿宋_GB2312" w:cs="仿宋_GB2312"/>
          <w:b/>
          <w:bCs/>
          <w:color w:val="auto"/>
          <w:spacing w:val="0"/>
          <w:sz w:val="32"/>
          <w:szCs w:val="32"/>
          <w:highlight w:val="none"/>
          <w:lang w:val="en-US" w:eastAsia="zh-CN"/>
        </w:rPr>
        <w:t>13</w:t>
      </w:r>
      <w:r>
        <w:rPr>
          <w:rFonts w:hint="eastAsia" w:ascii="仿宋_GB2312" w:hAnsi="仿宋_GB2312" w:eastAsia="仿宋_GB2312" w:cs="仿宋_GB2312"/>
          <w:b/>
          <w:bCs/>
          <w:color w:val="auto"/>
          <w:spacing w:val="0"/>
          <w:sz w:val="32"/>
          <w:szCs w:val="32"/>
          <w:highlight w:val="none"/>
          <w:lang w:val="en-US" w:eastAsia="zh-CN"/>
        </w:rPr>
        <w:t>.</w:t>
      </w:r>
      <w:r>
        <w:rPr>
          <w:rFonts w:hint="eastAsia" w:ascii="宋体" w:hAnsi="宋体" w:eastAsia="仿宋_GB2312" w:cs="仿宋_GB2312"/>
          <w:b/>
          <w:bCs/>
          <w:color w:val="auto"/>
          <w:spacing w:val="0"/>
          <w:sz w:val="32"/>
          <w:szCs w:val="32"/>
          <w:highlight w:val="none"/>
          <w:lang w:val="en-US" w:eastAsia="zh-CN"/>
        </w:rPr>
        <w:t>7</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其中：机关事业单位基本养老保险基金支出</w:t>
      </w:r>
      <w:r>
        <w:rPr>
          <w:rFonts w:hint="eastAsia" w:ascii="宋体" w:hAnsi="宋体" w:eastAsia="仿宋_GB2312" w:cs="仿宋_GB2312"/>
          <w:color w:val="auto"/>
          <w:spacing w:val="0"/>
          <w:sz w:val="32"/>
          <w:szCs w:val="32"/>
          <w:highlight w:val="none"/>
          <w:lang w:val="en-US" w:eastAsia="zh-CN"/>
        </w:rPr>
        <w:t>37834</w:t>
      </w:r>
      <w:r>
        <w:rPr>
          <w:rFonts w:hint="eastAsia" w:ascii="仿宋_GB2312" w:hAnsi="仿宋_GB2312" w:eastAsia="仿宋_GB2312" w:cs="仿宋_GB2312"/>
          <w:color w:val="auto"/>
          <w:spacing w:val="0"/>
          <w:sz w:val="32"/>
          <w:szCs w:val="32"/>
          <w:highlight w:val="none"/>
        </w:rPr>
        <w:t>万元，城乡居民基本养老保险基金支出</w:t>
      </w:r>
      <w:r>
        <w:rPr>
          <w:rFonts w:hint="eastAsia" w:ascii="宋体" w:hAnsi="宋体" w:eastAsia="仿宋_GB2312" w:cs="仿宋_GB2312"/>
          <w:color w:val="auto"/>
          <w:spacing w:val="0"/>
          <w:sz w:val="32"/>
          <w:szCs w:val="32"/>
          <w:highlight w:val="none"/>
          <w:lang w:val="en-US" w:eastAsia="zh-CN"/>
        </w:rPr>
        <w:t>34502</w:t>
      </w:r>
      <w:r>
        <w:rPr>
          <w:rFonts w:hint="eastAsia" w:ascii="仿宋_GB2312" w:hAnsi="仿宋_GB2312" w:eastAsia="仿宋_GB2312" w:cs="仿宋_GB2312"/>
          <w:color w:val="auto"/>
          <w:spacing w:val="0"/>
          <w:sz w:val="32"/>
          <w:szCs w:val="32"/>
          <w:highlight w:val="none"/>
        </w:rPr>
        <w:t>万元。</w:t>
      </w:r>
    </w:p>
    <w:p w14:paraId="407B044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社保基金收支平衡情况</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社会保险基金本年收支结余</w:t>
      </w:r>
      <w:r>
        <w:rPr>
          <w:rFonts w:hint="eastAsia" w:ascii="宋体" w:hAnsi="宋体" w:eastAsia="仿宋_GB2312" w:cs="仿宋_GB2312"/>
          <w:color w:val="auto"/>
          <w:spacing w:val="0"/>
          <w:sz w:val="32"/>
          <w:szCs w:val="32"/>
          <w:highlight w:val="none"/>
          <w:lang w:val="en-US" w:eastAsia="zh-CN"/>
        </w:rPr>
        <w:t>13394</w:t>
      </w:r>
      <w:r>
        <w:rPr>
          <w:rFonts w:hint="eastAsia" w:ascii="仿宋_GB2312" w:hAnsi="仿宋_GB2312" w:eastAsia="仿宋_GB2312" w:cs="仿宋_GB2312"/>
          <w:color w:val="auto"/>
          <w:spacing w:val="0"/>
          <w:sz w:val="32"/>
          <w:szCs w:val="32"/>
          <w:highlight w:val="none"/>
        </w:rPr>
        <w:t>万元，年末滚存结余</w:t>
      </w:r>
      <w:r>
        <w:rPr>
          <w:rFonts w:hint="eastAsia" w:ascii="宋体" w:hAnsi="宋体" w:eastAsia="仿宋_GB2312" w:cs="仿宋_GB2312"/>
          <w:color w:val="auto"/>
          <w:spacing w:val="0"/>
          <w:sz w:val="32"/>
          <w:szCs w:val="32"/>
          <w:highlight w:val="none"/>
          <w:lang w:val="en-US" w:eastAsia="zh-CN"/>
        </w:rPr>
        <w:t>99086</w:t>
      </w:r>
      <w:r>
        <w:rPr>
          <w:rFonts w:hint="eastAsia" w:ascii="仿宋_GB2312" w:hAnsi="仿宋_GB2312" w:eastAsia="仿宋_GB2312" w:cs="仿宋_GB2312"/>
          <w:color w:val="auto"/>
          <w:spacing w:val="0"/>
          <w:sz w:val="32"/>
          <w:szCs w:val="32"/>
          <w:highlight w:val="none"/>
        </w:rPr>
        <w:t>万元。</w:t>
      </w:r>
    </w:p>
    <w:p w14:paraId="049FCCC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二、</w:t>
      </w:r>
      <w:r>
        <w:rPr>
          <w:rFonts w:hint="eastAsia" w:ascii="宋体" w:hAnsi="宋体" w:eastAsia="黑体" w:cs="黑体"/>
          <w:color w:val="auto"/>
          <w:spacing w:val="0"/>
          <w:kern w:val="0"/>
          <w:sz w:val="32"/>
          <w:szCs w:val="32"/>
          <w:lang w:eastAsia="zh-CN"/>
        </w:rPr>
        <w:t>202</w:t>
      </w:r>
      <w:r>
        <w:rPr>
          <w:rFonts w:hint="eastAsia" w:ascii="宋体" w:hAnsi="宋体" w:eastAsia="黑体" w:cs="黑体"/>
          <w:color w:val="auto"/>
          <w:spacing w:val="0"/>
          <w:kern w:val="0"/>
          <w:sz w:val="32"/>
          <w:szCs w:val="32"/>
          <w:lang w:val="en-US" w:eastAsia="zh-CN"/>
        </w:rPr>
        <w:t>5</w:t>
      </w:r>
      <w:r>
        <w:rPr>
          <w:rFonts w:hint="eastAsia" w:ascii="黑体" w:hAnsi="黑体" w:eastAsia="黑体" w:cs="黑体"/>
          <w:color w:val="auto"/>
          <w:spacing w:val="0"/>
          <w:kern w:val="0"/>
          <w:sz w:val="32"/>
          <w:szCs w:val="32"/>
          <w:lang w:eastAsia="zh-CN"/>
        </w:rPr>
        <w:t>年</w:t>
      </w:r>
      <w:r>
        <w:rPr>
          <w:rFonts w:hint="eastAsia" w:ascii="黑体" w:hAnsi="黑体" w:eastAsia="黑体" w:cs="黑体"/>
          <w:color w:val="auto"/>
          <w:spacing w:val="0"/>
          <w:kern w:val="0"/>
          <w:sz w:val="32"/>
          <w:szCs w:val="32"/>
        </w:rPr>
        <w:t>财政主要工作及成效</w:t>
      </w:r>
    </w:p>
    <w:p w14:paraId="560B1A0C">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pacing w:val="0"/>
          <w:sz w:val="32"/>
          <w:szCs w:val="32"/>
        </w:rPr>
      </w:pPr>
      <w:r>
        <w:rPr>
          <w:rFonts w:hint="eastAsia" w:ascii="宋体" w:hAnsi="宋体" w:eastAsia="仿宋_GB2312" w:cs="仿宋_GB2312"/>
          <w:color w:val="auto"/>
          <w:spacing w:val="0"/>
          <w:sz w:val="32"/>
          <w:szCs w:val="32"/>
        </w:rPr>
        <w:t>2025</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val="en-US" w:eastAsia="zh-CN"/>
        </w:rPr>
        <w:t>按照</w:t>
      </w:r>
      <w:r>
        <w:rPr>
          <w:rFonts w:hint="eastAsia" w:ascii="仿宋_GB2312" w:hAnsi="仿宋_GB2312" w:eastAsia="仿宋_GB2312" w:cs="仿宋_GB2312"/>
          <w:color w:val="auto"/>
          <w:spacing w:val="0"/>
          <w:sz w:val="32"/>
          <w:szCs w:val="32"/>
        </w:rPr>
        <w:t>县十九届人大五次会议决议</w:t>
      </w:r>
      <w:r>
        <w:rPr>
          <w:rFonts w:hint="eastAsia" w:ascii="仿宋_GB2312" w:hAnsi="仿宋_GB2312" w:eastAsia="仿宋_GB2312" w:cs="仿宋_GB2312"/>
          <w:color w:val="auto"/>
          <w:spacing w:val="0"/>
          <w:sz w:val="32"/>
          <w:szCs w:val="32"/>
          <w:lang w:val="en-US" w:eastAsia="zh-CN"/>
        </w:rPr>
        <w:t>要求</w:t>
      </w:r>
      <w:r>
        <w:rPr>
          <w:rFonts w:hint="eastAsia" w:ascii="仿宋_GB2312" w:hAnsi="仿宋_GB2312" w:eastAsia="仿宋_GB2312" w:cs="仿宋_GB2312"/>
          <w:color w:val="auto"/>
          <w:spacing w:val="0"/>
          <w:sz w:val="32"/>
          <w:szCs w:val="32"/>
        </w:rPr>
        <w:t>，</w:t>
      </w:r>
      <w:r>
        <w:rPr>
          <w:rFonts w:hint="eastAsia" w:ascii="仿宋_GB2312" w:hAnsi="仿宋_GB2312" w:eastAsia="仿宋_GB2312" w:cs="仿宋_GB2312"/>
          <w:color w:val="auto"/>
          <w:spacing w:val="0"/>
          <w:sz w:val="32"/>
          <w:szCs w:val="32"/>
          <w:lang w:val="en-US" w:eastAsia="zh-CN"/>
        </w:rPr>
        <w:t>财政部门聚焦</w:t>
      </w:r>
      <w:r>
        <w:rPr>
          <w:rFonts w:hint="eastAsia" w:ascii="仿宋_GB2312" w:hAnsi="仿宋_GB2312" w:eastAsia="仿宋_GB2312" w:cs="仿宋_GB2312"/>
          <w:color w:val="auto"/>
          <w:spacing w:val="0"/>
          <w:sz w:val="32"/>
          <w:szCs w:val="32"/>
        </w:rPr>
        <w:t>“走在前、勇争先、善作为”目标要求，</w:t>
      </w:r>
      <w:r>
        <w:rPr>
          <w:rFonts w:hint="eastAsia" w:ascii="仿宋_GB2312" w:hAnsi="仿宋_GB2312" w:eastAsia="仿宋_GB2312" w:cs="仿宋_GB2312"/>
          <w:color w:val="auto"/>
          <w:spacing w:val="0"/>
          <w:sz w:val="32"/>
          <w:szCs w:val="32"/>
          <w:lang w:val="en-US" w:eastAsia="zh-CN"/>
        </w:rPr>
        <w:t>围绕</w:t>
      </w:r>
      <w:r>
        <w:rPr>
          <w:rFonts w:hint="eastAsia" w:ascii="仿宋_GB2312" w:hAnsi="仿宋_GB2312" w:eastAsia="仿宋_GB2312" w:cs="仿宋_GB2312"/>
          <w:color w:val="auto"/>
          <w:spacing w:val="0"/>
          <w:sz w:val="32"/>
          <w:szCs w:val="32"/>
        </w:rPr>
        <w:t>省委打造“三大高地</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实施</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五大战略”</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市委锚定“四个定位</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、实现</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六个突破</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、强化</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两个保障”的发展思路</w:t>
      </w:r>
      <w:r>
        <w:rPr>
          <w:rFonts w:hint="eastAsia" w:ascii="仿宋_GB2312" w:hAnsi="仿宋_GB2312" w:eastAsia="仿宋_GB2312" w:cs="仿宋_GB2312"/>
          <w:color w:val="auto"/>
          <w:spacing w:val="0"/>
          <w:sz w:val="32"/>
          <w:szCs w:val="32"/>
          <w:lang w:eastAsia="zh-CN"/>
        </w:rPr>
        <w:t>，全力以赴</w:t>
      </w:r>
      <w:r>
        <w:rPr>
          <w:rFonts w:hint="eastAsia" w:ascii="仿宋_GB2312" w:hAnsi="仿宋_GB2312" w:eastAsia="仿宋_GB2312" w:cs="仿宋_GB2312"/>
          <w:color w:val="auto"/>
          <w:spacing w:val="0"/>
          <w:sz w:val="32"/>
          <w:szCs w:val="32"/>
          <w:lang w:val="en-US" w:eastAsia="zh-CN"/>
        </w:rPr>
        <w:t>抓</w:t>
      </w:r>
      <w:r>
        <w:rPr>
          <w:rFonts w:hint="eastAsia" w:ascii="仿宋_GB2312" w:hAnsi="仿宋_GB2312" w:eastAsia="仿宋_GB2312" w:cs="仿宋_GB2312"/>
          <w:color w:val="auto"/>
          <w:spacing w:val="0"/>
          <w:sz w:val="32"/>
          <w:szCs w:val="32"/>
          <w:lang w:eastAsia="zh-CN"/>
        </w:rPr>
        <w:t>收入、</w:t>
      </w:r>
      <w:r>
        <w:rPr>
          <w:rFonts w:hint="eastAsia" w:ascii="仿宋_GB2312" w:hAnsi="仿宋_GB2312" w:eastAsia="仿宋_GB2312" w:cs="仿宋_GB2312"/>
          <w:color w:val="auto"/>
          <w:spacing w:val="0"/>
          <w:sz w:val="32"/>
          <w:szCs w:val="32"/>
          <w:lang w:val="en-US" w:eastAsia="zh-CN"/>
        </w:rPr>
        <w:t>强政策、惠民生、严监管、促改革，</w:t>
      </w:r>
      <w:r>
        <w:rPr>
          <w:rFonts w:hint="eastAsia" w:ascii="仿宋_GB2312" w:hAnsi="仿宋_GB2312" w:eastAsia="仿宋_GB2312" w:cs="仿宋_GB2312"/>
          <w:color w:val="auto"/>
          <w:spacing w:val="0"/>
          <w:sz w:val="32"/>
          <w:szCs w:val="32"/>
        </w:rPr>
        <w:t>为全县高质量发展大局提供坚实财力支撑。</w:t>
      </w:r>
    </w:p>
    <w:p w14:paraId="1E1E8384">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lang w:val="en-US" w:eastAsia="zh-CN" w:bidi="ar-SA"/>
        </w:rPr>
      </w:pPr>
      <w:r>
        <w:rPr>
          <w:rFonts w:hint="eastAsia" w:ascii="楷体_GB2312" w:hAnsi="楷体_GB2312" w:eastAsia="楷体_GB2312" w:cs="楷体_GB2312"/>
          <w:b/>
          <w:bCs/>
          <w:color w:val="auto"/>
          <w:spacing w:val="0"/>
          <w:kern w:val="0"/>
          <w:sz w:val="32"/>
          <w:szCs w:val="32"/>
          <w:highlight w:val="none"/>
          <w:lang w:val="en-US" w:eastAsia="zh-CN"/>
        </w:rPr>
        <w:t>（一）多措并举强征管，拓宽渠道稳增收。</w:t>
      </w:r>
      <w:r>
        <w:rPr>
          <w:rFonts w:hint="eastAsia" w:ascii="仿宋_GB2312" w:hAnsi="仿宋_GB2312" w:eastAsia="仿宋_GB2312" w:cs="仿宋_GB2312"/>
          <w:color w:val="auto"/>
          <w:spacing w:val="0"/>
          <w:kern w:val="0"/>
          <w:sz w:val="32"/>
          <w:szCs w:val="32"/>
          <w:lang w:val="en-US" w:eastAsia="zh-CN" w:bidi="ar-SA"/>
        </w:rPr>
        <w:t>面对复杂经济形势，多维度发力夯实收入基础，推动财政收入实现稳步增长，为全年工作奠定坚实财力基础。</w:t>
      </w:r>
      <w:r>
        <w:rPr>
          <w:rFonts w:hint="eastAsia" w:ascii="仿宋_GB2312" w:hAnsi="仿宋_GB2312" w:eastAsia="仿宋_GB2312" w:cs="仿宋_GB2312"/>
          <w:b/>
          <w:bCs/>
          <w:color w:val="auto"/>
          <w:spacing w:val="0"/>
          <w:kern w:val="0"/>
          <w:sz w:val="32"/>
          <w:szCs w:val="32"/>
          <w:lang w:val="en-US" w:eastAsia="zh-CN" w:bidi="ar-SA"/>
        </w:rPr>
        <w:t>一是精准施策抓征收。</w:t>
      </w:r>
      <w:r>
        <w:rPr>
          <w:rFonts w:hint="eastAsia" w:ascii="仿宋_GB2312" w:hAnsi="仿宋_GB2312" w:eastAsia="仿宋_GB2312" w:cs="仿宋_GB2312"/>
          <w:color w:val="auto"/>
          <w:spacing w:val="0"/>
          <w:kern w:val="0"/>
          <w:sz w:val="32"/>
          <w:szCs w:val="32"/>
          <w:lang w:val="en-US" w:eastAsia="zh-CN" w:bidi="ar-SA"/>
        </w:rPr>
        <w:t>强化经济运行分析研判，全面摸清税源底数，建立税源动态监测机制，精准发力、多措并举抓实收入组织。全年完成一般公共预算收入</w:t>
      </w:r>
      <w:r>
        <w:rPr>
          <w:rFonts w:hint="eastAsia" w:ascii="宋体" w:hAnsi="宋体" w:eastAsia="仿宋_GB2312" w:cs="仿宋_GB2312"/>
          <w:color w:val="auto"/>
          <w:spacing w:val="0"/>
          <w:kern w:val="0"/>
          <w:sz w:val="32"/>
          <w:szCs w:val="32"/>
          <w:lang w:val="en-US" w:eastAsia="zh-CN" w:bidi="ar-SA"/>
        </w:rPr>
        <w:t>11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65</w:t>
      </w:r>
      <w:r>
        <w:rPr>
          <w:rFonts w:hint="eastAsia" w:ascii="仿宋_GB2312" w:hAnsi="仿宋_GB2312" w:eastAsia="仿宋_GB2312" w:cs="仿宋_GB2312"/>
          <w:color w:val="auto"/>
          <w:spacing w:val="0"/>
          <w:kern w:val="0"/>
          <w:sz w:val="32"/>
          <w:szCs w:val="32"/>
          <w:lang w:val="en-US" w:eastAsia="zh-CN" w:bidi="ar-SA"/>
        </w:rPr>
        <w:t>亿元，同比增收</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43</w:t>
      </w:r>
      <w:r>
        <w:rPr>
          <w:rFonts w:hint="eastAsia" w:ascii="仿宋_GB2312" w:hAnsi="仿宋_GB2312" w:eastAsia="仿宋_GB2312" w:cs="仿宋_GB2312"/>
          <w:color w:val="auto"/>
          <w:spacing w:val="0"/>
          <w:kern w:val="0"/>
          <w:sz w:val="32"/>
          <w:szCs w:val="32"/>
          <w:lang w:val="en-US" w:eastAsia="zh-CN" w:bidi="ar-SA"/>
        </w:rPr>
        <w:t>亿元、增长</w:t>
      </w:r>
      <w:r>
        <w:rPr>
          <w:rFonts w:hint="eastAsia" w:ascii="宋体" w:hAnsi="宋体" w:eastAsia="仿宋_GB2312" w:cs="仿宋_GB2312"/>
          <w:color w:val="auto"/>
          <w:spacing w:val="0"/>
          <w:kern w:val="0"/>
          <w:sz w:val="32"/>
          <w:szCs w:val="32"/>
          <w:lang w:val="en-US" w:eastAsia="zh-CN" w:bidi="ar-SA"/>
        </w:rPr>
        <w:t>3</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8</w:t>
      </w:r>
      <w:r>
        <w:rPr>
          <w:rFonts w:hint="eastAsia" w:ascii="仿宋_GB2312" w:hAnsi="仿宋_GB2312" w:eastAsia="仿宋_GB2312" w:cs="仿宋_GB2312"/>
          <w:color w:val="auto"/>
          <w:spacing w:val="0"/>
          <w:kern w:val="0"/>
          <w:sz w:val="32"/>
          <w:szCs w:val="32"/>
          <w:lang w:val="en-US" w:eastAsia="zh-CN" w:bidi="ar-SA"/>
        </w:rPr>
        <w:t>%，</w:t>
      </w:r>
      <w:r>
        <w:rPr>
          <w:rFonts w:hint="eastAsia" w:ascii="仿宋_GB2312" w:hAnsi="仿宋_GB2312" w:eastAsia="仿宋_GB2312" w:cs="仿宋_GB2312"/>
          <w:color w:val="auto"/>
          <w:spacing w:val="0"/>
          <w:kern w:val="0"/>
          <w:sz w:val="32"/>
          <w:szCs w:val="32"/>
          <w:highlight w:val="none"/>
          <w:lang w:val="en-US" w:eastAsia="zh-CN" w:bidi="ar-SA"/>
        </w:rPr>
        <w:t>增幅位居全市第三，</w:t>
      </w:r>
      <w:r>
        <w:rPr>
          <w:rFonts w:hint="eastAsia" w:ascii="仿宋_GB2312" w:hAnsi="仿宋_GB2312" w:eastAsia="仿宋_GB2312" w:cs="仿宋_GB2312"/>
          <w:color w:val="auto"/>
          <w:spacing w:val="0"/>
          <w:kern w:val="0"/>
          <w:sz w:val="32"/>
          <w:szCs w:val="32"/>
          <w:lang w:val="en-US" w:eastAsia="zh-CN" w:bidi="ar-SA"/>
        </w:rPr>
        <w:t>其中：税收收入</w:t>
      </w:r>
      <w:r>
        <w:rPr>
          <w:rFonts w:hint="eastAsia" w:ascii="宋体" w:hAnsi="宋体" w:eastAsia="仿宋_GB2312" w:cs="仿宋_GB2312"/>
          <w:color w:val="auto"/>
          <w:spacing w:val="0"/>
          <w:kern w:val="0"/>
          <w:sz w:val="32"/>
          <w:szCs w:val="32"/>
          <w:lang w:val="en-US" w:eastAsia="zh-CN" w:bidi="ar-SA"/>
        </w:rPr>
        <w:t>6</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81</w:t>
      </w:r>
      <w:r>
        <w:rPr>
          <w:rFonts w:hint="eastAsia" w:ascii="仿宋_GB2312" w:hAnsi="仿宋_GB2312" w:eastAsia="仿宋_GB2312" w:cs="仿宋_GB2312"/>
          <w:color w:val="auto"/>
          <w:spacing w:val="0"/>
          <w:kern w:val="0"/>
          <w:sz w:val="32"/>
          <w:szCs w:val="32"/>
          <w:lang w:val="en-US" w:eastAsia="zh-CN" w:bidi="ar-SA"/>
        </w:rPr>
        <w:t>亿元，同比增收</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12</w:t>
      </w:r>
      <w:r>
        <w:rPr>
          <w:rFonts w:hint="eastAsia" w:ascii="仿宋_GB2312" w:hAnsi="仿宋_GB2312" w:eastAsia="仿宋_GB2312" w:cs="仿宋_GB2312"/>
          <w:color w:val="auto"/>
          <w:spacing w:val="0"/>
          <w:kern w:val="0"/>
          <w:sz w:val="32"/>
          <w:szCs w:val="32"/>
          <w:lang w:val="en-US" w:eastAsia="zh-CN" w:bidi="ar-SA"/>
        </w:rPr>
        <w:t>亿元、增长</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8</w:t>
      </w:r>
      <w:r>
        <w:rPr>
          <w:rFonts w:hint="eastAsia" w:ascii="仿宋_GB2312" w:hAnsi="仿宋_GB2312" w:eastAsia="仿宋_GB2312" w:cs="仿宋_GB2312"/>
          <w:color w:val="auto"/>
          <w:spacing w:val="0"/>
          <w:kern w:val="0"/>
          <w:sz w:val="32"/>
          <w:szCs w:val="32"/>
          <w:lang w:val="en-US" w:eastAsia="zh-CN" w:bidi="ar-SA"/>
        </w:rPr>
        <w:t>%；非税收入</w:t>
      </w:r>
      <w:r>
        <w:rPr>
          <w:rFonts w:hint="eastAsia" w:ascii="宋体" w:hAnsi="宋体" w:eastAsia="仿宋_GB2312" w:cs="仿宋_GB2312"/>
          <w:color w:val="auto"/>
          <w:spacing w:val="0"/>
          <w:kern w:val="0"/>
          <w:sz w:val="32"/>
          <w:szCs w:val="32"/>
          <w:lang w:val="en-US" w:eastAsia="zh-CN" w:bidi="ar-SA"/>
        </w:rPr>
        <w:t>4</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84</w:t>
      </w:r>
      <w:r>
        <w:rPr>
          <w:rFonts w:hint="eastAsia" w:ascii="仿宋_GB2312" w:hAnsi="仿宋_GB2312" w:eastAsia="仿宋_GB2312" w:cs="仿宋_GB2312"/>
          <w:color w:val="auto"/>
          <w:spacing w:val="0"/>
          <w:kern w:val="0"/>
          <w:sz w:val="32"/>
          <w:szCs w:val="32"/>
          <w:lang w:val="en-US" w:eastAsia="zh-CN" w:bidi="ar-SA"/>
        </w:rPr>
        <w:t>亿元，同比增收</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31</w:t>
      </w:r>
      <w:r>
        <w:rPr>
          <w:rFonts w:hint="eastAsia" w:ascii="仿宋_GB2312" w:hAnsi="仿宋_GB2312" w:eastAsia="仿宋_GB2312" w:cs="仿宋_GB2312"/>
          <w:color w:val="auto"/>
          <w:spacing w:val="0"/>
          <w:kern w:val="0"/>
          <w:sz w:val="32"/>
          <w:szCs w:val="32"/>
          <w:lang w:val="en-US" w:eastAsia="zh-CN" w:bidi="ar-SA"/>
        </w:rPr>
        <w:t>亿元、增长</w:t>
      </w:r>
      <w:r>
        <w:rPr>
          <w:rFonts w:hint="eastAsia" w:ascii="宋体" w:hAnsi="宋体" w:eastAsia="仿宋_GB2312" w:cs="仿宋_GB2312"/>
          <w:color w:val="auto"/>
          <w:spacing w:val="0"/>
          <w:kern w:val="0"/>
          <w:sz w:val="32"/>
          <w:szCs w:val="32"/>
          <w:lang w:val="en-US" w:eastAsia="zh-CN" w:bidi="ar-SA"/>
        </w:rPr>
        <w:t>6</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9</w:t>
      </w:r>
      <w:r>
        <w:rPr>
          <w:rFonts w:hint="eastAsia" w:ascii="仿宋_GB2312" w:hAnsi="仿宋_GB2312" w:eastAsia="仿宋_GB2312" w:cs="仿宋_GB2312"/>
          <w:color w:val="auto"/>
          <w:spacing w:val="0"/>
          <w:kern w:val="0"/>
          <w:sz w:val="32"/>
          <w:szCs w:val="32"/>
          <w:lang w:val="en-US" w:eastAsia="zh-CN" w:bidi="ar-SA"/>
        </w:rPr>
        <w:t>%，收入规模稳步扩大，运行态势总体稳健。</w:t>
      </w:r>
      <w:r>
        <w:rPr>
          <w:rFonts w:hint="eastAsia" w:ascii="仿宋_GB2312" w:hAnsi="仿宋_GB2312" w:eastAsia="仿宋_GB2312" w:cs="仿宋_GB2312"/>
          <w:b/>
          <w:bCs/>
          <w:color w:val="auto"/>
          <w:spacing w:val="0"/>
          <w:kern w:val="0"/>
          <w:sz w:val="32"/>
          <w:szCs w:val="32"/>
          <w:lang w:val="en-US" w:eastAsia="zh-CN" w:bidi="ar-SA"/>
        </w:rPr>
        <w:t>二是优化结构提质效。</w:t>
      </w:r>
      <w:r>
        <w:rPr>
          <w:rFonts w:hint="eastAsia" w:ascii="仿宋_GB2312" w:hAnsi="仿宋_GB2312" w:eastAsia="仿宋_GB2312" w:cs="仿宋_GB2312"/>
          <w:color w:val="auto"/>
          <w:spacing w:val="0"/>
          <w:kern w:val="0"/>
          <w:sz w:val="32"/>
          <w:szCs w:val="32"/>
          <w:lang w:val="en-US" w:eastAsia="zh-CN" w:bidi="ar-SA"/>
        </w:rPr>
        <w:t>坚持“税费并重、量质齐升”导向，加强税收与非税收入协同管理，规范非税收入征缴流程，杜绝虚收空转现象。强化收入质量监测分析，合理调控收入结构，确保财政收入增长与经济发展相匹配，为县域经济高质量发展提供可持续的财力保障。</w:t>
      </w:r>
      <w:r>
        <w:rPr>
          <w:rFonts w:hint="eastAsia" w:ascii="宋体" w:hAnsi="宋体" w:eastAsia="仿宋_GB2312" w:cs="仿宋_GB2312"/>
          <w:color w:val="auto"/>
          <w:spacing w:val="0"/>
          <w:kern w:val="0"/>
          <w:sz w:val="32"/>
          <w:szCs w:val="32"/>
          <w:lang w:val="en-US" w:eastAsia="zh-CN" w:bidi="ar-SA"/>
        </w:rPr>
        <w:t>2025</w:t>
      </w:r>
      <w:r>
        <w:rPr>
          <w:rFonts w:hint="eastAsia" w:ascii="仿宋_GB2312" w:hAnsi="仿宋_GB2312" w:eastAsia="仿宋_GB2312" w:cs="仿宋_GB2312"/>
          <w:color w:val="auto"/>
          <w:spacing w:val="0"/>
          <w:kern w:val="0"/>
          <w:sz w:val="32"/>
          <w:szCs w:val="32"/>
          <w:lang w:val="en-US" w:eastAsia="zh-CN" w:bidi="ar-SA"/>
        </w:rPr>
        <w:t>年地方税收收入占一般公共预算收入的比重为</w:t>
      </w:r>
      <w:r>
        <w:rPr>
          <w:rFonts w:hint="eastAsia" w:ascii="宋体" w:hAnsi="宋体" w:eastAsia="仿宋_GB2312" w:cs="仿宋_GB2312"/>
          <w:color w:val="auto"/>
          <w:spacing w:val="0"/>
          <w:kern w:val="0"/>
          <w:sz w:val="32"/>
          <w:szCs w:val="32"/>
          <w:lang w:val="en-US" w:eastAsia="zh-CN" w:bidi="ar-SA"/>
        </w:rPr>
        <w:t>58</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5</w:t>
      </w:r>
      <w:r>
        <w:rPr>
          <w:rFonts w:hint="eastAsia" w:ascii="仿宋_GB2312" w:hAnsi="仿宋_GB2312" w:eastAsia="仿宋_GB2312" w:cs="仿宋_GB2312"/>
          <w:color w:val="auto"/>
          <w:spacing w:val="0"/>
          <w:kern w:val="0"/>
          <w:sz w:val="32"/>
          <w:szCs w:val="32"/>
          <w:lang w:val="en-US" w:eastAsia="zh-CN" w:bidi="ar-SA"/>
        </w:rPr>
        <w:t>%</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仿宋_GB2312" w:hAnsi="仿宋_GB2312" w:eastAsia="仿宋_GB2312" w:cs="仿宋_GB2312"/>
          <w:b/>
          <w:bCs/>
          <w:color w:val="auto"/>
          <w:spacing w:val="0"/>
          <w:kern w:val="0"/>
          <w:sz w:val="32"/>
          <w:szCs w:val="32"/>
          <w:lang w:val="en-US" w:eastAsia="zh-CN" w:bidi="ar-SA"/>
        </w:rPr>
        <w:t>三是抢抓机遇争资金。</w:t>
      </w:r>
      <w:r>
        <w:rPr>
          <w:rFonts w:hint="eastAsia" w:ascii="仿宋_GB2312" w:hAnsi="仿宋_GB2312" w:eastAsia="仿宋_GB2312" w:cs="仿宋_GB2312"/>
          <w:color w:val="auto"/>
          <w:spacing w:val="0"/>
          <w:kern w:val="0"/>
          <w:sz w:val="32"/>
          <w:szCs w:val="32"/>
          <w:lang w:val="en-US" w:eastAsia="zh-CN" w:bidi="ar-SA"/>
        </w:rPr>
        <w:t>严格对标县委、县政府工作部署，紧盯国家政策导向，抢抓政策机遇窗口期，凝聚部门争资合力，主动对接上级主管部门，精准谋划申报项目。全年争取各类转移支付资金</w:t>
      </w:r>
      <w:r>
        <w:rPr>
          <w:rFonts w:hint="eastAsia" w:ascii="宋体" w:hAnsi="宋体" w:eastAsia="仿宋_GB2312" w:cs="仿宋_GB2312"/>
          <w:color w:val="auto"/>
          <w:spacing w:val="0"/>
          <w:kern w:val="0"/>
          <w:sz w:val="32"/>
          <w:szCs w:val="32"/>
          <w:highlight w:val="none"/>
          <w:lang w:val="en-US" w:eastAsia="zh-CN" w:bidi="ar-SA"/>
        </w:rPr>
        <w:t>55</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47</w:t>
      </w:r>
      <w:r>
        <w:rPr>
          <w:rFonts w:hint="eastAsia" w:ascii="仿宋_GB2312" w:hAnsi="仿宋_GB2312" w:eastAsia="仿宋_GB2312" w:cs="仿宋_GB2312"/>
          <w:color w:val="auto"/>
          <w:spacing w:val="0"/>
          <w:kern w:val="0"/>
          <w:sz w:val="32"/>
          <w:szCs w:val="32"/>
          <w:lang w:val="en-US" w:eastAsia="zh-CN" w:bidi="ar-SA"/>
        </w:rPr>
        <w:t>亿元，</w:t>
      </w:r>
      <w:r>
        <w:rPr>
          <w:rFonts w:hint="eastAsia" w:ascii="仿宋_GB2312" w:hAnsi="仿宋_GB2312" w:eastAsia="仿宋_GB2312" w:cs="仿宋_GB2312"/>
          <w:color w:val="auto"/>
          <w:spacing w:val="0"/>
          <w:kern w:val="0"/>
          <w:sz w:val="32"/>
          <w:szCs w:val="32"/>
          <w:highlight w:val="none"/>
          <w:lang w:val="en-US" w:eastAsia="zh-CN" w:bidi="ar-SA"/>
        </w:rPr>
        <w:t>其中争取“两重”“两新”领域超长期特别国债</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49</w:t>
      </w:r>
      <w:r>
        <w:rPr>
          <w:rFonts w:hint="eastAsia" w:ascii="仿宋_GB2312" w:hAnsi="仿宋_GB2312" w:eastAsia="仿宋_GB2312" w:cs="仿宋_GB2312"/>
          <w:color w:val="auto"/>
          <w:spacing w:val="0"/>
          <w:kern w:val="0"/>
          <w:sz w:val="32"/>
          <w:szCs w:val="32"/>
          <w:highlight w:val="none"/>
          <w:lang w:val="en-US" w:eastAsia="zh-CN" w:bidi="ar-SA"/>
        </w:rPr>
        <w:t>亿元，争取地方政府债券额度</w:t>
      </w:r>
      <w:r>
        <w:rPr>
          <w:rFonts w:hint="eastAsia" w:ascii="宋体" w:hAnsi="宋体" w:eastAsia="仿宋_GB2312" w:cs="仿宋_GB2312"/>
          <w:color w:val="auto"/>
          <w:spacing w:val="0"/>
          <w:kern w:val="0"/>
          <w:sz w:val="32"/>
          <w:szCs w:val="32"/>
          <w:highlight w:val="none"/>
          <w:lang w:val="en-US" w:eastAsia="zh-CN" w:bidi="ar-SA"/>
        </w:rPr>
        <w:t>18</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77</w:t>
      </w:r>
      <w:r>
        <w:rPr>
          <w:rFonts w:hint="eastAsia" w:ascii="仿宋_GB2312" w:hAnsi="仿宋_GB2312" w:eastAsia="仿宋_GB2312" w:cs="仿宋_GB2312"/>
          <w:color w:val="auto"/>
          <w:spacing w:val="0"/>
          <w:kern w:val="0"/>
          <w:sz w:val="32"/>
          <w:szCs w:val="32"/>
          <w:highlight w:val="none"/>
          <w:lang w:val="en-US" w:eastAsia="zh-CN" w:bidi="ar-SA"/>
        </w:rPr>
        <w:t>亿元，</w:t>
      </w:r>
      <w:r>
        <w:rPr>
          <w:rFonts w:hint="eastAsia" w:ascii="仿宋_GB2312" w:hAnsi="仿宋_GB2312" w:eastAsia="仿宋_GB2312" w:cs="仿宋_GB2312"/>
          <w:color w:val="auto"/>
          <w:spacing w:val="0"/>
          <w:kern w:val="0"/>
          <w:sz w:val="32"/>
          <w:szCs w:val="32"/>
          <w:lang w:val="en-US" w:eastAsia="zh-CN" w:bidi="ar-SA"/>
        </w:rPr>
        <w:t>重点支持教育、保障性安居工程、农林水利、市政和产业园区基础设施等补短板项目建设。</w:t>
      </w:r>
      <w:r>
        <w:rPr>
          <w:rFonts w:hint="eastAsia" w:ascii="仿宋_GB2312" w:hAnsi="仿宋_GB2312" w:eastAsia="仿宋_GB2312" w:cs="仿宋_GB2312"/>
          <w:b/>
          <w:bCs/>
          <w:color w:val="auto"/>
          <w:spacing w:val="0"/>
          <w:kern w:val="0"/>
          <w:sz w:val="32"/>
          <w:szCs w:val="32"/>
          <w:lang w:val="en-US" w:eastAsia="zh-CN" w:bidi="ar-SA"/>
        </w:rPr>
        <w:t>四是深挖潜力盘资产。</w:t>
      </w:r>
      <w:r>
        <w:rPr>
          <w:rFonts w:hint="eastAsia" w:ascii="仿宋_GB2312" w:hAnsi="仿宋_GB2312" w:eastAsia="仿宋_GB2312" w:cs="仿宋_GB2312"/>
          <w:color w:val="auto"/>
          <w:spacing w:val="0"/>
          <w:kern w:val="0"/>
          <w:sz w:val="32"/>
          <w:szCs w:val="32"/>
          <w:highlight w:val="none"/>
          <w:lang w:val="en-US" w:eastAsia="zh-CN" w:bidi="ar-SA"/>
        </w:rPr>
        <w:t>深入贯彻落实国务院、财政部盘活存量资产工作要求，提前谋划布局，统筹推进实施，加强部门协同联动，建立存量资产盘活清单。顺利完成县属医院、学校食堂、超市、停车场及长冈水库等</w:t>
      </w:r>
      <w:r>
        <w:rPr>
          <w:rFonts w:hint="eastAsia" w:ascii="宋体" w:hAnsi="宋体" w:eastAsia="仿宋_GB2312" w:cs="仿宋_GB2312"/>
          <w:color w:val="auto"/>
          <w:spacing w:val="0"/>
          <w:kern w:val="0"/>
          <w:sz w:val="32"/>
          <w:szCs w:val="32"/>
          <w:highlight w:val="none"/>
          <w:lang w:val="en-US" w:eastAsia="zh-CN" w:bidi="ar-SA"/>
        </w:rPr>
        <w:t>4</w:t>
      </w:r>
      <w:r>
        <w:rPr>
          <w:rFonts w:hint="eastAsia" w:ascii="仿宋_GB2312" w:hAnsi="仿宋_GB2312" w:eastAsia="仿宋_GB2312" w:cs="仿宋_GB2312"/>
          <w:color w:val="auto"/>
          <w:spacing w:val="0"/>
          <w:kern w:val="0"/>
          <w:sz w:val="32"/>
          <w:szCs w:val="32"/>
          <w:highlight w:val="none"/>
          <w:lang w:val="en-US" w:eastAsia="zh-CN" w:bidi="ar-SA"/>
        </w:rPr>
        <w:t>座水库经营权转让工作，累计盘活国有资产</w:t>
      </w:r>
      <w:r>
        <w:rPr>
          <w:rFonts w:hint="eastAsia" w:ascii="宋体" w:hAnsi="宋体" w:eastAsia="仿宋_GB2312" w:cs="仿宋_GB2312"/>
          <w:color w:val="auto"/>
          <w:spacing w:val="0"/>
          <w:kern w:val="0"/>
          <w:sz w:val="32"/>
          <w:szCs w:val="32"/>
          <w:highlight w:val="none"/>
          <w:lang w:val="en-US" w:eastAsia="zh-CN" w:bidi="ar-SA"/>
        </w:rPr>
        <w:t>7</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4</w:t>
      </w:r>
      <w:r>
        <w:rPr>
          <w:rFonts w:hint="eastAsia" w:ascii="仿宋_GB2312" w:hAnsi="仿宋_GB2312" w:eastAsia="仿宋_GB2312" w:cs="仿宋_GB2312"/>
          <w:color w:val="auto"/>
          <w:spacing w:val="0"/>
          <w:kern w:val="0"/>
          <w:sz w:val="32"/>
          <w:szCs w:val="32"/>
          <w:highlight w:val="none"/>
          <w:lang w:val="en-US" w:eastAsia="zh-CN" w:bidi="ar-SA"/>
        </w:rPr>
        <w:t>亿元，实现存量资产保值增值，进一步拓宽财政增收渠道。</w:t>
      </w:r>
    </w:p>
    <w:p w14:paraId="6FDDC363">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lang w:val="en-US" w:eastAsia="zh-CN" w:bidi="ar-SA"/>
        </w:rPr>
      </w:pPr>
      <w:r>
        <w:rPr>
          <w:rFonts w:hint="eastAsia" w:ascii="楷体_GB2312" w:hAnsi="楷体_GB2312" w:eastAsia="楷体_GB2312" w:cs="楷体_GB2312"/>
          <w:b/>
          <w:bCs/>
          <w:color w:val="auto"/>
          <w:spacing w:val="0"/>
          <w:kern w:val="0"/>
          <w:sz w:val="32"/>
          <w:szCs w:val="32"/>
          <w:highlight w:val="none"/>
          <w:lang w:val="en-US" w:eastAsia="zh-CN"/>
        </w:rPr>
        <w:t>（二）精准发力施政策，赋能发展激活力。</w:t>
      </w:r>
      <w:r>
        <w:rPr>
          <w:rFonts w:hint="eastAsia" w:ascii="仿宋_GB2312" w:hAnsi="仿宋_GB2312" w:eastAsia="仿宋_GB2312" w:cs="仿宋_GB2312"/>
          <w:color w:val="auto"/>
          <w:spacing w:val="0"/>
          <w:kern w:val="0"/>
          <w:sz w:val="32"/>
          <w:szCs w:val="32"/>
          <w:lang w:val="en-US" w:eastAsia="zh-CN" w:bidi="ar-SA"/>
        </w:rPr>
        <w:t>坚持靠前发力、适当加力，全面落实稳经济一揽子政策，以精准财税举措为市场主体纾困、为产业发展赋能。</w:t>
      </w:r>
      <w:r>
        <w:rPr>
          <w:rFonts w:hint="eastAsia" w:ascii="仿宋_GB2312" w:hAnsi="仿宋_GB2312" w:eastAsia="仿宋_GB2312" w:cs="仿宋_GB2312"/>
          <w:b/>
          <w:bCs/>
          <w:color w:val="auto"/>
          <w:spacing w:val="0"/>
          <w:kern w:val="0"/>
          <w:sz w:val="32"/>
          <w:szCs w:val="32"/>
          <w:lang w:val="en-US" w:eastAsia="zh-CN" w:bidi="ar-SA"/>
        </w:rPr>
        <w:t>一是落实税费优惠纾企困。</w:t>
      </w:r>
      <w:r>
        <w:rPr>
          <w:rFonts w:hint="eastAsia" w:ascii="仿宋_GB2312" w:hAnsi="仿宋_GB2312" w:eastAsia="仿宋_GB2312" w:cs="仿宋_GB2312"/>
          <w:color w:val="auto"/>
          <w:spacing w:val="0"/>
          <w:kern w:val="0"/>
          <w:sz w:val="32"/>
          <w:szCs w:val="32"/>
          <w:lang w:val="en-US" w:eastAsia="zh-CN" w:bidi="ar-SA"/>
        </w:rPr>
        <w:t>严格执行国家及省级税费优惠政策，坚守“应减尽减、应享尽享、应退尽退”原则，建立政策直达快享机制，简化办理流程。全年落实增值税留抵退税全口径退税</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12</w:t>
      </w:r>
      <w:r>
        <w:rPr>
          <w:rFonts w:hint="eastAsia" w:ascii="仿宋_GB2312" w:hAnsi="仿宋_GB2312" w:eastAsia="仿宋_GB2312" w:cs="仿宋_GB2312"/>
          <w:color w:val="auto"/>
          <w:spacing w:val="0"/>
          <w:kern w:val="0"/>
          <w:sz w:val="32"/>
          <w:szCs w:val="32"/>
          <w:lang w:val="en-US" w:eastAsia="zh-CN" w:bidi="ar-SA"/>
        </w:rPr>
        <w:t>亿元，有效缓解市场主体资金周转压力，助力企业稳健发展。</w:t>
      </w:r>
      <w:r>
        <w:rPr>
          <w:rFonts w:hint="eastAsia" w:ascii="仿宋_GB2312" w:hAnsi="仿宋_GB2312" w:eastAsia="仿宋_GB2312" w:cs="仿宋_GB2312"/>
          <w:b/>
          <w:bCs/>
          <w:color w:val="auto"/>
          <w:spacing w:val="0"/>
          <w:kern w:val="0"/>
          <w:sz w:val="32"/>
          <w:szCs w:val="32"/>
          <w:lang w:val="en-US" w:eastAsia="zh-CN" w:bidi="ar-SA"/>
        </w:rPr>
        <w:t>二是撬动金融资本强实体。</w:t>
      </w:r>
      <w:r>
        <w:rPr>
          <w:rFonts w:hint="eastAsia" w:ascii="仿宋_GB2312" w:hAnsi="仿宋_GB2312" w:eastAsia="仿宋_GB2312" w:cs="仿宋_GB2312"/>
          <w:color w:val="auto"/>
          <w:spacing w:val="0"/>
          <w:kern w:val="0"/>
          <w:sz w:val="32"/>
          <w:szCs w:val="32"/>
          <w:lang w:val="en-US" w:eastAsia="zh-CN" w:bidi="ar-SA"/>
        </w:rPr>
        <w:t>发挥财政资金“四两拨千斤”杠杆效应，整合“财园信贷通”、“小微信贷通”等财政金融工具，投放财政资金</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6</w:t>
      </w:r>
      <w:r>
        <w:rPr>
          <w:rFonts w:hint="eastAsia" w:ascii="仿宋_GB2312" w:hAnsi="仿宋_GB2312" w:eastAsia="仿宋_GB2312" w:cs="仿宋_GB2312"/>
          <w:color w:val="auto"/>
          <w:spacing w:val="0"/>
          <w:kern w:val="0"/>
          <w:sz w:val="32"/>
          <w:szCs w:val="32"/>
          <w:lang w:val="en-US" w:eastAsia="zh-CN" w:bidi="ar-SA"/>
        </w:rPr>
        <w:t>亿元，撬动银行贷款</w:t>
      </w:r>
      <w:r>
        <w:rPr>
          <w:rFonts w:hint="eastAsia" w:ascii="宋体" w:hAnsi="宋体" w:eastAsia="仿宋_GB2312" w:cs="仿宋_GB2312"/>
          <w:color w:val="auto"/>
          <w:spacing w:val="0"/>
          <w:kern w:val="0"/>
          <w:sz w:val="32"/>
          <w:szCs w:val="32"/>
          <w:lang w:val="en-US" w:eastAsia="zh-CN" w:bidi="ar-SA"/>
        </w:rPr>
        <w:t>9</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49</w:t>
      </w:r>
      <w:r>
        <w:rPr>
          <w:rFonts w:hint="eastAsia" w:ascii="仿宋_GB2312" w:hAnsi="仿宋_GB2312" w:eastAsia="仿宋_GB2312" w:cs="仿宋_GB2312"/>
          <w:color w:val="auto"/>
          <w:spacing w:val="0"/>
          <w:kern w:val="0"/>
          <w:sz w:val="32"/>
          <w:szCs w:val="32"/>
          <w:lang w:val="en-US" w:eastAsia="zh-CN" w:bidi="ar-SA"/>
        </w:rPr>
        <w:t>亿元，缓解中小微企业融资难题。</w:t>
      </w:r>
      <w:r>
        <w:rPr>
          <w:rFonts w:hint="eastAsia" w:ascii="仿宋_GB2312" w:hAnsi="仿宋_GB2312" w:eastAsia="仿宋_GB2312" w:cs="仿宋_GB2312"/>
          <w:color w:val="auto"/>
          <w:spacing w:val="0"/>
          <w:kern w:val="0"/>
          <w:sz w:val="32"/>
          <w:szCs w:val="32"/>
          <w:highlight w:val="none"/>
          <w:lang w:val="en-US" w:eastAsia="zh-CN" w:bidi="ar-SA"/>
        </w:rPr>
        <w:t>依托“惠企资金池”精准兑现奖补，为</w:t>
      </w:r>
      <w:r>
        <w:rPr>
          <w:rFonts w:hint="eastAsia" w:ascii="宋体" w:hAnsi="宋体" w:eastAsia="仿宋_GB2312" w:cs="仿宋_GB2312"/>
          <w:color w:val="auto"/>
          <w:spacing w:val="0"/>
          <w:kern w:val="0"/>
          <w:sz w:val="32"/>
          <w:szCs w:val="32"/>
          <w:highlight w:val="none"/>
          <w:lang w:val="en-US" w:eastAsia="zh-CN" w:bidi="ar-SA"/>
        </w:rPr>
        <w:t>2869</w:t>
      </w:r>
      <w:r>
        <w:rPr>
          <w:rFonts w:hint="eastAsia" w:ascii="仿宋_GB2312" w:hAnsi="仿宋_GB2312" w:eastAsia="仿宋_GB2312" w:cs="仿宋_GB2312"/>
          <w:color w:val="auto"/>
          <w:spacing w:val="0"/>
          <w:kern w:val="0"/>
          <w:sz w:val="32"/>
          <w:szCs w:val="32"/>
          <w:highlight w:val="none"/>
          <w:lang w:val="en-US" w:eastAsia="zh-CN" w:bidi="ar-SA"/>
        </w:rPr>
        <w:t>户次企业及个人发放奖补资金</w:t>
      </w:r>
      <w:r>
        <w:rPr>
          <w:rFonts w:hint="eastAsia" w:ascii="宋体" w:hAnsi="宋体" w:eastAsia="仿宋_GB2312" w:cs="仿宋_GB2312"/>
          <w:color w:val="auto"/>
          <w:spacing w:val="0"/>
          <w:kern w:val="0"/>
          <w:sz w:val="32"/>
          <w:szCs w:val="32"/>
          <w:highlight w:val="none"/>
          <w:lang w:val="en-US" w:eastAsia="zh-CN" w:bidi="ar-SA"/>
        </w:rPr>
        <w:t>2</w:t>
      </w:r>
      <w:r>
        <w:rPr>
          <w:rFonts w:hint="eastAsia" w:ascii="仿宋_GB2312" w:hAnsi="仿宋_GB2312" w:eastAsia="仿宋_GB2312" w:cs="仿宋_GB2312"/>
          <w:color w:val="auto"/>
          <w:spacing w:val="0"/>
          <w:kern w:val="0"/>
          <w:sz w:val="32"/>
          <w:szCs w:val="32"/>
          <w:highlight w:val="none"/>
          <w:lang w:val="en-US" w:eastAsia="zh-CN" w:bidi="ar-SA"/>
        </w:rPr>
        <w:t>亿元，全方位赋能市场主体做大做强。</w:t>
      </w:r>
      <w:r>
        <w:rPr>
          <w:rFonts w:hint="eastAsia" w:ascii="仿宋_GB2312" w:hAnsi="仿宋_GB2312" w:eastAsia="仿宋_GB2312" w:cs="仿宋_GB2312"/>
          <w:b/>
          <w:bCs/>
          <w:color w:val="auto"/>
          <w:spacing w:val="0"/>
          <w:kern w:val="0"/>
          <w:sz w:val="32"/>
          <w:szCs w:val="32"/>
          <w:lang w:val="en-US" w:eastAsia="zh-CN" w:bidi="ar-SA"/>
        </w:rPr>
        <w:t>三是释放政策红利促消费</w:t>
      </w:r>
      <w:r>
        <w:rPr>
          <w:rFonts w:hint="eastAsia" w:ascii="仿宋_GB2312" w:hAnsi="仿宋_GB2312" w:eastAsia="仿宋_GB2312" w:cs="仿宋_GB2312"/>
          <w:color w:val="auto"/>
          <w:spacing w:val="0"/>
          <w:kern w:val="0"/>
          <w:sz w:val="32"/>
          <w:szCs w:val="32"/>
          <w:lang w:val="en-US" w:eastAsia="zh-CN" w:bidi="ar-SA"/>
        </w:rPr>
        <w:t>。</w:t>
      </w:r>
      <w:r>
        <w:rPr>
          <w:rFonts w:hint="eastAsia" w:ascii="仿宋_GB2312" w:hAnsi="仿宋_GB2312" w:eastAsia="仿宋_GB2312" w:cs="仿宋_GB2312"/>
          <w:color w:val="auto"/>
          <w:spacing w:val="0"/>
          <w:kern w:val="0"/>
          <w:sz w:val="32"/>
          <w:szCs w:val="32"/>
          <w:highlight w:val="none"/>
          <w:lang w:val="en-US" w:eastAsia="zh-CN" w:bidi="ar-SA"/>
        </w:rPr>
        <w:t>聚焦消费提质升级，制定提振消费行动方案，设立</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12</w:t>
      </w:r>
      <w:r>
        <w:rPr>
          <w:rFonts w:hint="eastAsia" w:ascii="仿宋_GB2312" w:hAnsi="仿宋_GB2312" w:eastAsia="仿宋_GB2312" w:cs="仿宋_GB2312"/>
          <w:color w:val="auto"/>
          <w:spacing w:val="0"/>
          <w:kern w:val="0"/>
          <w:sz w:val="32"/>
          <w:szCs w:val="32"/>
          <w:highlight w:val="none"/>
          <w:lang w:val="en-US" w:eastAsia="zh-CN" w:bidi="ar-SA"/>
        </w:rPr>
        <w:t>亿元专项资金，发放</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1</w:t>
      </w:r>
      <w:r>
        <w:rPr>
          <w:rFonts w:hint="eastAsia" w:ascii="仿宋_GB2312" w:hAnsi="仿宋_GB2312" w:eastAsia="仿宋_GB2312" w:cs="仿宋_GB2312"/>
          <w:color w:val="auto"/>
          <w:spacing w:val="0"/>
          <w:kern w:val="0"/>
          <w:sz w:val="32"/>
          <w:szCs w:val="32"/>
          <w:highlight w:val="none"/>
          <w:lang w:val="en-US" w:eastAsia="zh-CN" w:bidi="ar-SA"/>
        </w:rPr>
        <w:t>亿元消费券撬动消费超亿元。举办</w:t>
      </w:r>
      <w:r>
        <w:rPr>
          <w:rFonts w:hint="eastAsia" w:ascii="宋体" w:hAnsi="宋体" w:eastAsia="仿宋_GB2312" w:cs="仿宋_GB2312"/>
          <w:color w:val="auto"/>
          <w:spacing w:val="0"/>
          <w:kern w:val="0"/>
          <w:sz w:val="32"/>
          <w:szCs w:val="32"/>
          <w:highlight w:val="none"/>
          <w:lang w:val="en-US" w:eastAsia="zh-CN" w:bidi="ar-SA"/>
        </w:rPr>
        <w:t>40</w:t>
      </w:r>
      <w:r>
        <w:rPr>
          <w:rFonts w:hint="eastAsia" w:ascii="仿宋_GB2312" w:hAnsi="仿宋_GB2312" w:eastAsia="仿宋_GB2312" w:cs="仿宋_GB2312"/>
          <w:color w:val="auto"/>
          <w:spacing w:val="0"/>
          <w:kern w:val="0"/>
          <w:sz w:val="32"/>
          <w:szCs w:val="32"/>
          <w:highlight w:val="none"/>
          <w:lang w:val="en-US" w:eastAsia="zh-CN" w:bidi="ar-SA"/>
        </w:rPr>
        <w:t>余场特色消费活动，构建“月月有主题、季季有亮点”格局。深挖大宗消费潜力，全年落实家电及</w:t>
      </w:r>
      <w:r>
        <w:rPr>
          <w:rFonts w:hint="eastAsia" w:ascii="宋体" w:hAnsi="宋体" w:eastAsia="仿宋_GB2312" w:cs="仿宋_GB2312"/>
          <w:color w:val="auto"/>
          <w:spacing w:val="0"/>
          <w:kern w:val="0"/>
          <w:sz w:val="32"/>
          <w:szCs w:val="32"/>
          <w:highlight w:val="none"/>
          <w:lang w:val="en-US" w:eastAsia="zh-CN" w:bidi="ar-SA"/>
        </w:rPr>
        <w:t>3</w:t>
      </w:r>
      <w:r>
        <w:rPr>
          <w:rFonts w:hint="eastAsia" w:ascii="仿宋_GB2312" w:hAnsi="仿宋_GB2312" w:eastAsia="仿宋_GB2312" w:cs="仿宋_GB2312"/>
          <w:color w:val="auto"/>
          <w:spacing w:val="0"/>
          <w:kern w:val="0"/>
          <w:sz w:val="32"/>
          <w:szCs w:val="32"/>
          <w:highlight w:val="none"/>
          <w:lang w:val="en-US" w:eastAsia="zh-CN" w:bidi="ar-SA"/>
        </w:rPr>
        <w:t>C产品补贴</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46</w:t>
      </w:r>
      <w:r>
        <w:rPr>
          <w:rFonts w:hint="eastAsia" w:ascii="仿宋_GB2312" w:hAnsi="仿宋_GB2312" w:eastAsia="仿宋_GB2312" w:cs="仿宋_GB2312"/>
          <w:color w:val="auto"/>
          <w:spacing w:val="0"/>
          <w:kern w:val="0"/>
          <w:sz w:val="32"/>
          <w:szCs w:val="32"/>
          <w:highlight w:val="none"/>
          <w:lang w:val="en-US" w:eastAsia="zh-CN" w:bidi="ar-SA"/>
        </w:rPr>
        <w:t>亿元、带动销售近</w:t>
      </w:r>
      <w:r>
        <w:rPr>
          <w:rFonts w:hint="eastAsia" w:ascii="宋体" w:hAnsi="宋体" w:eastAsia="仿宋_GB2312" w:cs="仿宋_GB2312"/>
          <w:color w:val="auto"/>
          <w:spacing w:val="0"/>
          <w:kern w:val="0"/>
          <w:sz w:val="32"/>
          <w:szCs w:val="32"/>
          <w:highlight w:val="none"/>
          <w:lang w:val="en-US" w:eastAsia="zh-CN" w:bidi="ar-SA"/>
        </w:rPr>
        <w:t>2</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5</w:t>
      </w:r>
      <w:r>
        <w:rPr>
          <w:rFonts w:hint="eastAsia" w:ascii="仿宋_GB2312" w:hAnsi="仿宋_GB2312" w:eastAsia="仿宋_GB2312" w:cs="仿宋_GB2312"/>
          <w:color w:val="auto"/>
          <w:spacing w:val="0"/>
          <w:kern w:val="0"/>
          <w:sz w:val="32"/>
          <w:szCs w:val="32"/>
          <w:highlight w:val="none"/>
          <w:lang w:val="en-US" w:eastAsia="zh-CN" w:bidi="ar-SA"/>
        </w:rPr>
        <w:t>亿元，有效激活消费市场活力。</w:t>
      </w:r>
      <w:r>
        <w:rPr>
          <w:rFonts w:hint="eastAsia" w:ascii="仿宋_GB2312" w:hAnsi="仿宋_GB2312" w:eastAsia="仿宋_GB2312" w:cs="仿宋_GB2312"/>
          <w:b/>
          <w:bCs/>
          <w:color w:val="auto"/>
          <w:spacing w:val="0"/>
          <w:kern w:val="0"/>
          <w:sz w:val="32"/>
          <w:szCs w:val="32"/>
          <w:lang w:val="en-US" w:eastAsia="zh-CN" w:bidi="ar-SA"/>
        </w:rPr>
        <w:t>四是升级服务举措优环境。</w:t>
      </w:r>
      <w:r>
        <w:rPr>
          <w:rFonts w:hint="eastAsia" w:ascii="仿宋_GB2312" w:hAnsi="仿宋_GB2312" w:eastAsia="仿宋_GB2312" w:cs="仿宋_GB2312"/>
          <w:color w:val="auto"/>
          <w:spacing w:val="0"/>
          <w:kern w:val="0"/>
          <w:sz w:val="32"/>
          <w:szCs w:val="32"/>
          <w:highlight w:val="none"/>
          <w:lang w:val="en-US" w:eastAsia="zh-CN" w:bidi="ar-SA"/>
        </w:rPr>
        <w:t>纵深推进“互联网+政府采购”改革，完善电子卖场功能，提升平台集约化、规范化水平，入驻商家达</w:t>
      </w:r>
      <w:r>
        <w:rPr>
          <w:rFonts w:hint="eastAsia" w:ascii="宋体" w:hAnsi="宋体" w:eastAsia="仿宋_GB2312" w:cs="仿宋_GB2312"/>
          <w:color w:val="auto"/>
          <w:spacing w:val="0"/>
          <w:kern w:val="0"/>
          <w:sz w:val="32"/>
          <w:szCs w:val="32"/>
          <w:highlight w:val="none"/>
          <w:lang w:val="en-US" w:eastAsia="zh-CN" w:bidi="ar-SA"/>
        </w:rPr>
        <w:t>1332</w:t>
      </w:r>
      <w:r>
        <w:rPr>
          <w:rFonts w:hint="eastAsia" w:ascii="仿宋_GB2312" w:hAnsi="仿宋_GB2312" w:eastAsia="仿宋_GB2312" w:cs="仿宋_GB2312"/>
          <w:color w:val="auto"/>
          <w:spacing w:val="0"/>
          <w:kern w:val="0"/>
          <w:sz w:val="32"/>
          <w:szCs w:val="32"/>
          <w:highlight w:val="none"/>
          <w:lang w:val="en-US" w:eastAsia="zh-CN" w:bidi="ar-SA"/>
        </w:rPr>
        <w:t>家，全年交易量突破</w:t>
      </w:r>
      <w:r>
        <w:rPr>
          <w:rFonts w:hint="eastAsia" w:ascii="宋体" w:hAnsi="宋体" w:eastAsia="仿宋_GB2312" w:cs="仿宋_GB2312"/>
          <w:color w:val="auto"/>
          <w:spacing w:val="0"/>
          <w:kern w:val="0"/>
          <w:sz w:val="32"/>
          <w:szCs w:val="32"/>
          <w:highlight w:val="none"/>
          <w:lang w:val="en-US" w:eastAsia="zh-CN" w:bidi="ar-SA"/>
        </w:rPr>
        <w:t>1</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82</w:t>
      </w:r>
      <w:r>
        <w:rPr>
          <w:rFonts w:hint="eastAsia" w:ascii="仿宋_GB2312" w:hAnsi="仿宋_GB2312" w:eastAsia="仿宋_GB2312" w:cs="仿宋_GB2312"/>
          <w:color w:val="auto"/>
          <w:spacing w:val="0"/>
          <w:kern w:val="0"/>
          <w:sz w:val="32"/>
          <w:szCs w:val="32"/>
          <w:highlight w:val="none"/>
          <w:lang w:val="en-US" w:eastAsia="zh-CN" w:bidi="ar-SA"/>
        </w:rPr>
        <w:t>亿元。推广“政采贷”融资服务，为中小微企业提供贷款</w:t>
      </w:r>
      <w:r>
        <w:rPr>
          <w:rFonts w:hint="eastAsia" w:ascii="宋体" w:hAnsi="宋体" w:eastAsia="仿宋_GB2312" w:cs="仿宋_GB2312"/>
          <w:color w:val="auto"/>
          <w:spacing w:val="0"/>
          <w:kern w:val="0"/>
          <w:sz w:val="32"/>
          <w:szCs w:val="32"/>
          <w:highlight w:val="none"/>
          <w:lang w:val="en-US" w:eastAsia="zh-CN" w:bidi="ar-SA"/>
        </w:rPr>
        <w:t>74</w:t>
      </w:r>
      <w:r>
        <w:rPr>
          <w:rFonts w:hint="eastAsia" w:ascii="仿宋_GB2312" w:hAnsi="仿宋_GB2312" w:eastAsia="仿宋_GB2312" w:cs="仿宋_GB2312"/>
          <w:color w:val="auto"/>
          <w:spacing w:val="0"/>
          <w:kern w:val="0"/>
          <w:sz w:val="32"/>
          <w:szCs w:val="32"/>
          <w:highlight w:val="none"/>
          <w:lang w:val="en-US" w:eastAsia="zh-CN" w:bidi="ar-SA"/>
        </w:rPr>
        <w:t>万元，以数字化服务降低交易成本，助力营商环境优化升级。</w:t>
      </w:r>
    </w:p>
    <w:p w14:paraId="194524A2">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lang w:val="en-US" w:eastAsia="zh-CN" w:bidi="ar-SA"/>
        </w:rPr>
      </w:pPr>
      <w:r>
        <w:rPr>
          <w:rFonts w:hint="eastAsia" w:ascii="楷体_GB2312" w:hAnsi="楷体_GB2312" w:eastAsia="楷体_GB2312" w:cs="楷体_GB2312"/>
          <w:b/>
          <w:bCs/>
          <w:color w:val="auto"/>
          <w:spacing w:val="0"/>
          <w:kern w:val="0"/>
          <w:sz w:val="32"/>
          <w:szCs w:val="32"/>
          <w:highlight w:val="none"/>
          <w:lang w:val="en-US" w:eastAsia="zh-CN"/>
        </w:rPr>
        <w:t>（三）聚焦民生增福祉，夯实保障惠民生。</w:t>
      </w:r>
      <w:r>
        <w:rPr>
          <w:rFonts w:hint="eastAsia" w:ascii="仿宋_GB2312" w:hAnsi="仿宋_GB2312" w:eastAsia="仿宋_GB2312" w:cs="仿宋_GB2312"/>
          <w:color w:val="auto"/>
          <w:spacing w:val="0"/>
          <w:kern w:val="0"/>
          <w:sz w:val="32"/>
          <w:szCs w:val="32"/>
          <w:lang w:val="en-US" w:eastAsia="zh-CN" w:bidi="ar-SA"/>
        </w:rPr>
        <w:t>坚持以人民为中心的发展思想，聚焦民生实事，加大保障力度，将有限财力向民生领域倾斜，切实增强群众获得感、幸福感、安全感。</w:t>
      </w:r>
      <w:r>
        <w:rPr>
          <w:rFonts w:hint="eastAsia" w:ascii="仿宋_GB2312" w:hAnsi="仿宋_GB2312" w:eastAsia="仿宋_GB2312" w:cs="仿宋_GB2312"/>
          <w:b/>
          <w:bCs/>
          <w:color w:val="auto"/>
          <w:spacing w:val="0"/>
          <w:kern w:val="0"/>
          <w:sz w:val="32"/>
          <w:szCs w:val="32"/>
          <w:lang w:val="en-US" w:eastAsia="zh-CN" w:bidi="ar-SA"/>
        </w:rPr>
        <w:t>一是优先保障教育事业发展。</w:t>
      </w:r>
      <w:r>
        <w:rPr>
          <w:rFonts w:hint="eastAsia" w:ascii="仿宋_GB2312" w:hAnsi="仿宋_GB2312" w:eastAsia="仿宋_GB2312" w:cs="仿宋_GB2312"/>
          <w:color w:val="auto"/>
          <w:spacing w:val="0"/>
          <w:kern w:val="0"/>
          <w:sz w:val="32"/>
          <w:szCs w:val="32"/>
          <w:lang w:val="en-US" w:eastAsia="zh-CN" w:bidi="ar-SA"/>
        </w:rPr>
        <w:t>严格落实“两个只增不减”目标要求，持续加大教育投入，全年教育支出</w:t>
      </w:r>
      <w:r>
        <w:rPr>
          <w:rFonts w:hint="eastAsia" w:ascii="宋体" w:hAnsi="宋体" w:eastAsia="仿宋_GB2312" w:cs="仿宋_GB2312"/>
          <w:color w:val="auto"/>
          <w:spacing w:val="0"/>
          <w:kern w:val="0"/>
          <w:sz w:val="32"/>
          <w:szCs w:val="32"/>
          <w:lang w:val="en-US" w:eastAsia="zh-CN" w:bidi="ar-SA"/>
        </w:rPr>
        <w:t>18</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36</w:t>
      </w:r>
      <w:r>
        <w:rPr>
          <w:rFonts w:hint="eastAsia" w:ascii="仿宋_GB2312" w:hAnsi="仿宋_GB2312" w:eastAsia="仿宋_GB2312" w:cs="仿宋_GB2312"/>
          <w:color w:val="auto"/>
          <w:spacing w:val="0"/>
          <w:kern w:val="0"/>
          <w:sz w:val="32"/>
          <w:szCs w:val="32"/>
          <w:lang w:val="en-US" w:eastAsia="zh-CN" w:bidi="ar-SA"/>
        </w:rPr>
        <w:t>亿元，同比增长</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8</w:t>
      </w:r>
      <w:r>
        <w:rPr>
          <w:rFonts w:hint="eastAsia" w:ascii="仿宋_GB2312" w:hAnsi="仿宋_GB2312" w:eastAsia="仿宋_GB2312" w:cs="仿宋_GB2312"/>
          <w:color w:val="auto"/>
          <w:spacing w:val="0"/>
          <w:kern w:val="0"/>
          <w:sz w:val="32"/>
          <w:szCs w:val="32"/>
          <w:lang w:val="en-US" w:eastAsia="zh-CN" w:bidi="ar-SA"/>
        </w:rPr>
        <w:t>%。拨付生均公用经费</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w:t>
      </w:r>
      <w:r>
        <w:rPr>
          <w:rFonts w:hint="eastAsia" w:ascii="仿宋_GB2312" w:hAnsi="仿宋_GB2312" w:eastAsia="仿宋_GB2312" w:cs="仿宋_GB2312"/>
          <w:color w:val="auto"/>
          <w:spacing w:val="0"/>
          <w:kern w:val="0"/>
          <w:sz w:val="32"/>
          <w:szCs w:val="32"/>
          <w:lang w:val="en-US" w:eastAsia="zh-CN" w:bidi="ar-SA"/>
        </w:rPr>
        <w:t>亿元、校建资金</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15</w:t>
      </w:r>
      <w:r>
        <w:rPr>
          <w:rFonts w:hint="eastAsia" w:ascii="仿宋_GB2312" w:hAnsi="仿宋_GB2312" w:eastAsia="仿宋_GB2312" w:cs="仿宋_GB2312"/>
          <w:color w:val="auto"/>
          <w:spacing w:val="0"/>
          <w:kern w:val="0"/>
          <w:sz w:val="32"/>
          <w:szCs w:val="32"/>
          <w:lang w:val="en-US" w:eastAsia="zh-CN" w:bidi="ar-SA"/>
        </w:rPr>
        <w:t>亿元，改善办学条件；安排</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64</w:t>
      </w:r>
      <w:r>
        <w:rPr>
          <w:rFonts w:hint="eastAsia" w:ascii="仿宋_GB2312" w:hAnsi="仿宋_GB2312" w:eastAsia="仿宋_GB2312" w:cs="仿宋_GB2312"/>
          <w:color w:val="auto"/>
          <w:spacing w:val="0"/>
          <w:kern w:val="0"/>
          <w:sz w:val="32"/>
          <w:szCs w:val="32"/>
          <w:lang w:val="en-US" w:eastAsia="zh-CN" w:bidi="ar-SA"/>
        </w:rPr>
        <w:t>亿元落实学生资助政策，惠及各学段困难学生；发放乡村教师津贴补助</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19</w:t>
      </w:r>
      <w:r>
        <w:rPr>
          <w:rFonts w:hint="eastAsia" w:ascii="仿宋_GB2312" w:hAnsi="仿宋_GB2312" w:eastAsia="仿宋_GB2312" w:cs="仿宋_GB2312"/>
          <w:color w:val="auto"/>
          <w:spacing w:val="0"/>
          <w:kern w:val="0"/>
          <w:sz w:val="32"/>
          <w:szCs w:val="32"/>
          <w:lang w:val="en-US" w:eastAsia="zh-CN" w:bidi="ar-SA"/>
        </w:rPr>
        <w:t>亿元、教师奖励性绩效</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94</w:t>
      </w:r>
      <w:r>
        <w:rPr>
          <w:rFonts w:hint="eastAsia" w:ascii="仿宋_GB2312" w:hAnsi="仿宋_GB2312" w:eastAsia="仿宋_GB2312" w:cs="仿宋_GB2312"/>
          <w:color w:val="auto"/>
          <w:spacing w:val="0"/>
          <w:kern w:val="0"/>
          <w:sz w:val="32"/>
          <w:szCs w:val="32"/>
          <w:lang w:val="en-US" w:eastAsia="zh-CN" w:bidi="ar-SA"/>
        </w:rPr>
        <w:t>亿元，稳定教师队伍；安排</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08</w:t>
      </w:r>
      <w:r>
        <w:rPr>
          <w:rFonts w:hint="eastAsia" w:ascii="仿宋_GB2312" w:hAnsi="仿宋_GB2312" w:eastAsia="仿宋_GB2312" w:cs="仿宋_GB2312"/>
          <w:color w:val="auto"/>
          <w:spacing w:val="0"/>
          <w:kern w:val="0"/>
          <w:sz w:val="32"/>
          <w:szCs w:val="32"/>
          <w:lang w:val="en-US" w:eastAsia="zh-CN" w:bidi="ar-SA"/>
        </w:rPr>
        <w:t>亿元落实学前一年免保教费政策，促进教育公平发展。</w:t>
      </w:r>
      <w:r>
        <w:rPr>
          <w:rFonts w:hint="eastAsia" w:ascii="仿宋_GB2312" w:hAnsi="仿宋_GB2312" w:eastAsia="仿宋_GB2312" w:cs="仿宋_GB2312"/>
          <w:b/>
          <w:bCs/>
          <w:color w:val="auto"/>
          <w:spacing w:val="0"/>
          <w:kern w:val="0"/>
          <w:sz w:val="32"/>
          <w:szCs w:val="32"/>
          <w:lang w:val="en-US" w:eastAsia="zh-CN" w:bidi="ar-SA"/>
        </w:rPr>
        <w:t>二是聚力稳定就业创业大局。</w:t>
      </w:r>
      <w:r>
        <w:rPr>
          <w:rFonts w:hint="eastAsia" w:ascii="仿宋_GB2312" w:hAnsi="仿宋_GB2312" w:eastAsia="仿宋_GB2312" w:cs="仿宋_GB2312"/>
          <w:color w:val="auto"/>
          <w:spacing w:val="0"/>
          <w:kern w:val="0"/>
          <w:sz w:val="32"/>
          <w:szCs w:val="32"/>
          <w:lang w:val="en-US" w:eastAsia="zh-CN" w:bidi="ar-SA"/>
        </w:rPr>
        <w:t>聚焦就业优先战略，强化资金统筹保障，安排各类就业创业资金</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51</w:t>
      </w:r>
      <w:r>
        <w:rPr>
          <w:rFonts w:hint="eastAsia" w:ascii="仿宋_GB2312" w:hAnsi="仿宋_GB2312" w:eastAsia="仿宋_GB2312" w:cs="仿宋_GB2312"/>
          <w:color w:val="auto"/>
          <w:spacing w:val="0"/>
          <w:kern w:val="0"/>
          <w:sz w:val="32"/>
          <w:szCs w:val="32"/>
          <w:lang w:val="en-US" w:eastAsia="zh-CN" w:bidi="ar-SA"/>
        </w:rPr>
        <w:t>亿元，全方位赋能就业创业工作。建成标准化就业之家</w:t>
      </w:r>
      <w:r>
        <w:rPr>
          <w:rFonts w:hint="eastAsia" w:ascii="宋体" w:hAnsi="宋体" w:eastAsia="仿宋_GB2312" w:cs="仿宋_GB2312"/>
          <w:color w:val="auto"/>
          <w:spacing w:val="0"/>
          <w:kern w:val="0"/>
          <w:sz w:val="32"/>
          <w:szCs w:val="32"/>
          <w:lang w:val="en-US" w:eastAsia="zh-CN" w:bidi="ar-SA"/>
        </w:rPr>
        <w:t>80</w:t>
      </w:r>
      <w:r>
        <w:rPr>
          <w:rFonts w:hint="eastAsia" w:ascii="仿宋_GB2312" w:hAnsi="仿宋_GB2312" w:eastAsia="仿宋_GB2312" w:cs="仿宋_GB2312"/>
          <w:color w:val="auto"/>
          <w:spacing w:val="0"/>
          <w:kern w:val="0"/>
          <w:sz w:val="32"/>
          <w:szCs w:val="32"/>
          <w:lang w:val="en-US" w:eastAsia="zh-CN" w:bidi="ar-SA"/>
        </w:rPr>
        <w:t>个，举办专场招聘活动</w:t>
      </w:r>
      <w:r>
        <w:rPr>
          <w:rFonts w:hint="eastAsia" w:ascii="宋体" w:hAnsi="宋体" w:eastAsia="仿宋_GB2312" w:cs="仿宋_GB2312"/>
          <w:color w:val="auto"/>
          <w:spacing w:val="0"/>
          <w:kern w:val="0"/>
          <w:sz w:val="32"/>
          <w:szCs w:val="32"/>
          <w:lang w:val="en-US" w:eastAsia="zh-CN" w:bidi="ar-SA"/>
        </w:rPr>
        <w:t>150</w:t>
      </w:r>
      <w:r>
        <w:rPr>
          <w:rFonts w:hint="eastAsia" w:ascii="仿宋_GB2312" w:hAnsi="仿宋_GB2312" w:eastAsia="仿宋_GB2312" w:cs="仿宋_GB2312"/>
          <w:color w:val="auto"/>
          <w:spacing w:val="0"/>
          <w:kern w:val="0"/>
          <w:sz w:val="32"/>
          <w:szCs w:val="32"/>
          <w:lang w:val="en-US" w:eastAsia="zh-CN" w:bidi="ar-SA"/>
        </w:rPr>
        <w:t>场，提供就业岗位</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w:t>
      </w:r>
      <w:r>
        <w:rPr>
          <w:rFonts w:hint="eastAsia" w:ascii="仿宋_GB2312" w:hAnsi="仿宋_GB2312" w:eastAsia="仿宋_GB2312" w:cs="仿宋_GB2312"/>
          <w:color w:val="auto"/>
          <w:spacing w:val="0"/>
          <w:kern w:val="0"/>
          <w:sz w:val="32"/>
          <w:szCs w:val="32"/>
          <w:lang w:val="en-US" w:eastAsia="zh-CN" w:bidi="ar-SA"/>
        </w:rPr>
        <w:t>万个，开展职业技能培训</w:t>
      </w:r>
      <w:r>
        <w:rPr>
          <w:rFonts w:hint="eastAsia" w:ascii="宋体" w:hAnsi="宋体" w:eastAsia="仿宋_GB2312" w:cs="仿宋_GB2312"/>
          <w:color w:val="auto"/>
          <w:spacing w:val="0"/>
          <w:kern w:val="0"/>
          <w:sz w:val="32"/>
          <w:szCs w:val="32"/>
          <w:lang w:val="en-US" w:eastAsia="zh-CN" w:bidi="ar-SA"/>
        </w:rPr>
        <w:t>4026</w:t>
      </w:r>
      <w:r>
        <w:rPr>
          <w:rFonts w:hint="eastAsia" w:ascii="仿宋_GB2312" w:hAnsi="仿宋_GB2312" w:eastAsia="仿宋_GB2312" w:cs="仿宋_GB2312"/>
          <w:color w:val="auto"/>
          <w:spacing w:val="0"/>
          <w:kern w:val="0"/>
          <w:sz w:val="32"/>
          <w:szCs w:val="32"/>
          <w:lang w:val="en-US" w:eastAsia="zh-CN" w:bidi="ar-SA"/>
        </w:rPr>
        <w:t>人次，全县城镇登记失业率稳定控制在</w:t>
      </w:r>
      <w:r>
        <w:rPr>
          <w:rFonts w:hint="eastAsia" w:ascii="宋体" w:hAnsi="宋体" w:eastAsia="仿宋_GB2312" w:cs="仿宋_GB2312"/>
          <w:color w:val="auto"/>
          <w:spacing w:val="0"/>
          <w:kern w:val="0"/>
          <w:sz w:val="32"/>
          <w:szCs w:val="32"/>
          <w:lang w:val="en-US" w:eastAsia="zh-CN" w:bidi="ar-SA"/>
        </w:rPr>
        <w:t>4</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5</w:t>
      </w:r>
      <w:r>
        <w:rPr>
          <w:rFonts w:hint="eastAsia" w:ascii="仿宋_GB2312" w:hAnsi="仿宋_GB2312" w:eastAsia="仿宋_GB2312" w:cs="仿宋_GB2312"/>
          <w:color w:val="auto"/>
          <w:spacing w:val="0"/>
          <w:kern w:val="0"/>
          <w:sz w:val="32"/>
          <w:szCs w:val="32"/>
          <w:lang w:val="en-US" w:eastAsia="zh-CN" w:bidi="ar-SA"/>
        </w:rPr>
        <w:t>%以内，就业形势持续向好。</w:t>
      </w:r>
      <w:r>
        <w:rPr>
          <w:rFonts w:hint="eastAsia" w:ascii="仿宋_GB2312" w:hAnsi="仿宋_GB2312" w:eastAsia="仿宋_GB2312" w:cs="仿宋_GB2312"/>
          <w:b/>
          <w:bCs/>
          <w:color w:val="auto"/>
          <w:spacing w:val="0"/>
          <w:kern w:val="0"/>
          <w:sz w:val="32"/>
          <w:szCs w:val="32"/>
          <w:lang w:val="en-US" w:eastAsia="zh-CN" w:bidi="ar-SA"/>
        </w:rPr>
        <w:t>三是稳步提升社会保障水平。</w:t>
      </w:r>
      <w:r>
        <w:rPr>
          <w:rFonts w:hint="eastAsia" w:ascii="仿宋_GB2312" w:hAnsi="仿宋_GB2312" w:eastAsia="仿宋_GB2312" w:cs="仿宋_GB2312"/>
          <w:color w:val="auto"/>
          <w:spacing w:val="0"/>
          <w:kern w:val="0"/>
          <w:sz w:val="32"/>
          <w:szCs w:val="32"/>
          <w:lang w:val="en-US" w:eastAsia="zh-CN" w:bidi="ar-SA"/>
        </w:rPr>
        <w:t>加大社会保障资金投入，补助基本养老保险基金</w:t>
      </w:r>
      <w:r>
        <w:rPr>
          <w:rFonts w:hint="eastAsia" w:ascii="宋体" w:hAnsi="宋体" w:eastAsia="仿宋_GB2312" w:cs="仿宋_GB2312"/>
          <w:color w:val="auto"/>
          <w:spacing w:val="0"/>
          <w:kern w:val="0"/>
          <w:sz w:val="32"/>
          <w:szCs w:val="32"/>
          <w:lang w:val="en-US" w:eastAsia="zh-CN" w:bidi="ar-SA"/>
        </w:rPr>
        <w:t>5</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w:t>
      </w:r>
      <w:r>
        <w:rPr>
          <w:rFonts w:hint="eastAsia" w:ascii="仿宋_GB2312" w:hAnsi="仿宋_GB2312" w:eastAsia="仿宋_GB2312" w:cs="仿宋_GB2312"/>
          <w:color w:val="auto"/>
          <w:spacing w:val="0"/>
          <w:kern w:val="0"/>
          <w:sz w:val="32"/>
          <w:szCs w:val="32"/>
          <w:lang w:val="en-US" w:eastAsia="zh-CN" w:bidi="ar-SA"/>
        </w:rPr>
        <w:t>亿元，确保退休职工和城乡居民养老待遇足额发放；安排</w:t>
      </w:r>
      <w:r>
        <w:rPr>
          <w:rFonts w:hint="eastAsia" w:ascii="宋体" w:hAnsi="宋体" w:eastAsia="仿宋_GB2312" w:cs="仿宋_GB2312"/>
          <w:color w:val="auto"/>
          <w:spacing w:val="0"/>
          <w:kern w:val="0"/>
          <w:sz w:val="32"/>
          <w:szCs w:val="32"/>
          <w:lang w:val="en-US" w:eastAsia="zh-CN" w:bidi="ar-SA"/>
        </w:rPr>
        <w:t>3</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亿元提升困难群众保障水平，提高城乡低保、特困人员等救助标准。落实民生健康政策，为</w:t>
      </w:r>
      <w:r>
        <w:rPr>
          <w:rFonts w:hint="eastAsia" w:ascii="宋体" w:hAnsi="宋体" w:eastAsia="仿宋_GB2312" w:cs="仿宋_GB2312"/>
          <w:color w:val="auto"/>
          <w:spacing w:val="0"/>
          <w:kern w:val="0"/>
          <w:sz w:val="32"/>
          <w:szCs w:val="32"/>
          <w:lang w:val="en-US" w:eastAsia="zh-CN" w:bidi="ar-SA"/>
        </w:rPr>
        <w:t>4741</w:t>
      </w:r>
      <w:r>
        <w:rPr>
          <w:rFonts w:hint="eastAsia" w:ascii="仿宋_GB2312" w:hAnsi="仿宋_GB2312" w:eastAsia="仿宋_GB2312" w:cs="仿宋_GB2312"/>
          <w:color w:val="auto"/>
          <w:spacing w:val="0"/>
          <w:kern w:val="0"/>
          <w:sz w:val="32"/>
          <w:szCs w:val="32"/>
          <w:lang w:val="en-US" w:eastAsia="zh-CN" w:bidi="ar-SA"/>
        </w:rPr>
        <w:t>名适龄女生免费接种HPV疫苗，提供出生缺陷筛查服务</w:t>
      </w:r>
      <w:r>
        <w:rPr>
          <w:rFonts w:hint="eastAsia" w:ascii="宋体" w:hAnsi="宋体" w:eastAsia="仿宋_GB2312" w:cs="仿宋_GB2312"/>
          <w:color w:val="auto"/>
          <w:spacing w:val="0"/>
          <w:kern w:val="0"/>
          <w:sz w:val="32"/>
          <w:szCs w:val="32"/>
          <w:lang w:val="en-US" w:eastAsia="zh-CN" w:bidi="ar-SA"/>
        </w:rPr>
        <w:t>14725</w:t>
      </w:r>
      <w:r>
        <w:rPr>
          <w:rFonts w:hint="eastAsia" w:ascii="仿宋_GB2312" w:hAnsi="仿宋_GB2312" w:eastAsia="仿宋_GB2312" w:cs="仿宋_GB2312"/>
          <w:color w:val="auto"/>
          <w:spacing w:val="0"/>
          <w:kern w:val="0"/>
          <w:sz w:val="32"/>
          <w:szCs w:val="32"/>
          <w:lang w:val="en-US" w:eastAsia="zh-CN" w:bidi="ar-SA"/>
        </w:rPr>
        <w:t>人次；落实育儿补贴政策，为</w:t>
      </w:r>
      <w:r>
        <w:rPr>
          <w:rFonts w:hint="eastAsia" w:ascii="宋体" w:hAnsi="宋体" w:eastAsia="仿宋_GB2312" w:cs="仿宋_GB2312"/>
          <w:color w:val="auto"/>
          <w:spacing w:val="0"/>
          <w:kern w:val="0"/>
          <w:sz w:val="32"/>
          <w:szCs w:val="32"/>
          <w:lang w:val="en-US" w:eastAsia="zh-CN" w:bidi="ar-SA"/>
        </w:rPr>
        <w:t>16668</w:t>
      </w:r>
      <w:r>
        <w:rPr>
          <w:rFonts w:hint="eastAsia" w:ascii="仿宋_GB2312" w:hAnsi="仿宋_GB2312" w:eastAsia="仿宋_GB2312" w:cs="仿宋_GB2312"/>
          <w:color w:val="auto"/>
          <w:spacing w:val="0"/>
          <w:kern w:val="0"/>
          <w:sz w:val="32"/>
          <w:szCs w:val="32"/>
          <w:lang w:val="en-US" w:eastAsia="zh-CN" w:bidi="ar-SA"/>
        </w:rPr>
        <w:t>人发放育儿补贴</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53</w:t>
      </w:r>
      <w:r>
        <w:rPr>
          <w:rFonts w:hint="eastAsia" w:ascii="仿宋_GB2312" w:hAnsi="仿宋_GB2312" w:eastAsia="仿宋_GB2312" w:cs="仿宋_GB2312"/>
          <w:color w:val="auto"/>
          <w:spacing w:val="0"/>
          <w:kern w:val="0"/>
          <w:sz w:val="32"/>
          <w:szCs w:val="32"/>
          <w:lang w:val="en-US" w:eastAsia="zh-CN" w:bidi="ar-SA"/>
        </w:rPr>
        <w:t>亿元，切实减轻育儿家庭经济负担。</w:t>
      </w:r>
      <w:r>
        <w:rPr>
          <w:rFonts w:hint="eastAsia" w:ascii="仿宋_GB2312" w:hAnsi="仿宋_GB2312" w:eastAsia="仿宋_GB2312" w:cs="仿宋_GB2312"/>
          <w:b/>
          <w:bCs/>
          <w:color w:val="auto"/>
          <w:spacing w:val="0"/>
          <w:kern w:val="0"/>
          <w:sz w:val="32"/>
          <w:szCs w:val="32"/>
          <w:lang w:val="en-US" w:eastAsia="zh-CN" w:bidi="ar-SA"/>
        </w:rPr>
        <w:t>四是大力支持乡村全面振兴。</w:t>
      </w:r>
      <w:r>
        <w:rPr>
          <w:rFonts w:hint="eastAsia" w:ascii="仿宋_GB2312" w:hAnsi="仿宋_GB2312" w:eastAsia="仿宋_GB2312" w:cs="仿宋_GB2312"/>
          <w:color w:val="auto"/>
          <w:spacing w:val="0"/>
          <w:kern w:val="0"/>
          <w:sz w:val="32"/>
          <w:szCs w:val="32"/>
          <w:lang w:val="en-US" w:eastAsia="zh-CN" w:bidi="ar-SA"/>
        </w:rPr>
        <w:t>持续巩固拓展脱贫攻坚成果，拨付中央、省、市、县四级衔接补助资金</w:t>
      </w:r>
      <w:r>
        <w:rPr>
          <w:rFonts w:hint="eastAsia" w:ascii="宋体" w:hAnsi="宋体" w:eastAsia="仿宋_GB2312" w:cs="仿宋_GB2312"/>
          <w:color w:val="auto"/>
          <w:spacing w:val="0"/>
          <w:kern w:val="0"/>
          <w:sz w:val="32"/>
          <w:szCs w:val="32"/>
          <w:lang w:val="en-US" w:eastAsia="zh-CN" w:bidi="ar-SA"/>
        </w:rPr>
        <w:t>3</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23</w:t>
      </w:r>
      <w:r>
        <w:rPr>
          <w:rFonts w:hint="eastAsia" w:ascii="仿宋_GB2312" w:hAnsi="仿宋_GB2312" w:eastAsia="仿宋_GB2312" w:cs="仿宋_GB2312"/>
          <w:color w:val="auto"/>
          <w:spacing w:val="0"/>
          <w:kern w:val="0"/>
          <w:sz w:val="32"/>
          <w:szCs w:val="32"/>
          <w:lang w:val="en-US" w:eastAsia="zh-CN" w:bidi="ar-SA"/>
        </w:rPr>
        <w:t>亿元，强化支农资金分配、使用、管理和监督机制，确保资金安全有效运行。严格落实土地出让收入用于农业农村的资金占比不低于</w:t>
      </w:r>
      <w:r>
        <w:rPr>
          <w:rFonts w:hint="eastAsia" w:ascii="宋体" w:hAnsi="宋体" w:eastAsia="仿宋_GB2312" w:cs="仿宋_GB2312"/>
          <w:color w:val="auto"/>
          <w:spacing w:val="0"/>
          <w:kern w:val="0"/>
          <w:sz w:val="32"/>
          <w:szCs w:val="32"/>
          <w:lang w:val="en-US" w:eastAsia="zh-CN" w:bidi="ar-SA"/>
        </w:rPr>
        <w:t>10</w:t>
      </w:r>
      <w:r>
        <w:rPr>
          <w:rFonts w:hint="eastAsia" w:ascii="仿宋_GB2312" w:hAnsi="仿宋_GB2312" w:eastAsia="仿宋_GB2312" w:cs="仿宋_GB2312"/>
          <w:color w:val="auto"/>
          <w:spacing w:val="0"/>
          <w:kern w:val="0"/>
          <w:sz w:val="32"/>
          <w:szCs w:val="32"/>
          <w:lang w:val="en-US" w:eastAsia="zh-CN" w:bidi="ar-SA"/>
        </w:rPr>
        <w:t>%的要求，筹集</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15</w:t>
      </w:r>
      <w:r>
        <w:rPr>
          <w:rFonts w:hint="eastAsia" w:ascii="仿宋_GB2312" w:hAnsi="仿宋_GB2312" w:eastAsia="仿宋_GB2312" w:cs="仿宋_GB2312"/>
          <w:color w:val="auto"/>
          <w:spacing w:val="0"/>
          <w:kern w:val="0"/>
          <w:sz w:val="32"/>
          <w:szCs w:val="32"/>
          <w:lang w:val="en-US" w:eastAsia="zh-CN" w:bidi="ar-SA"/>
        </w:rPr>
        <w:t>亿元支持完成高标准农田建设任务，统筹发放耕地地力保护、稻谷补贴、农机购置、农机报废更新等涉农补贴</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93</w:t>
      </w:r>
      <w:r>
        <w:rPr>
          <w:rFonts w:hint="eastAsia" w:ascii="仿宋_GB2312" w:hAnsi="仿宋_GB2312" w:eastAsia="仿宋_GB2312" w:cs="仿宋_GB2312"/>
          <w:color w:val="auto"/>
          <w:spacing w:val="0"/>
          <w:kern w:val="0"/>
          <w:sz w:val="32"/>
          <w:szCs w:val="32"/>
          <w:lang w:val="en-US" w:eastAsia="zh-CN" w:bidi="ar-SA"/>
        </w:rPr>
        <w:t>亿元，切实夯实农业生产发展基础。</w:t>
      </w:r>
    </w:p>
    <w:p w14:paraId="634CB94F">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none"/>
          <w:lang w:val="en-US" w:eastAsia="zh-CN" w:bidi="ar-SA"/>
        </w:rPr>
      </w:pPr>
      <w:r>
        <w:rPr>
          <w:rFonts w:hint="eastAsia" w:ascii="楷体_GB2312" w:hAnsi="楷体_GB2312" w:eastAsia="楷体_GB2312" w:cs="楷体_GB2312"/>
          <w:b/>
          <w:bCs/>
          <w:color w:val="auto"/>
          <w:spacing w:val="0"/>
          <w:kern w:val="0"/>
          <w:sz w:val="32"/>
          <w:szCs w:val="32"/>
          <w:highlight w:val="none"/>
          <w:lang w:val="en-US" w:eastAsia="zh-CN"/>
        </w:rPr>
        <w:t>（四）从严监管提质效，规范运行守底线。</w:t>
      </w:r>
      <w:r>
        <w:rPr>
          <w:rFonts w:hint="eastAsia" w:ascii="仿宋_GB2312" w:hAnsi="仿宋_GB2312" w:eastAsia="仿宋_GB2312" w:cs="仿宋_GB2312"/>
          <w:color w:val="auto"/>
          <w:spacing w:val="0"/>
          <w:kern w:val="0"/>
          <w:sz w:val="32"/>
          <w:szCs w:val="32"/>
          <w:lang w:val="en-US" w:eastAsia="zh-CN" w:bidi="ar-SA"/>
        </w:rPr>
        <w:t>坚持“过紧日子”理念，严把支出关口，强化资金监管，健全制度机制，推动财政运行更加科学规范、安全高效。</w:t>
      </w:r>
      <w:r>
        <w:rPr>
          <w:rFonts w:hint="eastAsia" w:ascii="仿宋_GB2312" w:hAnsi="仿宋_GB2312" w:eastAsia="仿宋_GB2312" w:cs="仿宋_GB2312"/>
          <w:b/>
          <w:bCs/>
          <w:color w:val="auto"/>
          <w:spacing w:val="0"/>
          <w:kern w:val="0"/>
          <w:sz w:val="32"/>
          <w:szCs w:val="32"/>
          <w:lang w:val="en-US" w:eastAsia="zh-CN" w:bidi="ar-SA"/>
        </w:rPr>
        <w:t>一是严控“三公”经费开支。</w:t>
      </w:r>
      <w:r>
        <w:rPr>
          <w:rFonts w:hint="eastAsia" w:ascii="仿宋_GB2312" w:hAnsi="仿宋_GB2312" w:eastAsia="仿宋_GB2312" w:cs="仿宋_GB2312"/>
          <w:color w:val="auto"/>
          <w:spacing w:val="0"/>
          <w:kern w:val="0"/>
          <w:sz w:val="32"/>
          <w:szCs w:val="32"/>
          <w:lang w:val="en-US" w:eastAsia="zh-CN" w:bidi="ar-SA"/>
        </w:rPr>
        <w:t>严格执行中央八项规定及其实施细则精神，建立“三公”经费动态监控机制，从严从紧控制经费规模</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2025</w:t>
      </w:r>
      <w:r>
        <w:rPr>
          <w:rFonts w:hint="eastAsia" w:ascii="仿宋_GB2312" w:hAnsi="仿宋_GB2312" w:eastAsia="仿宋_GB2312" w:cs="仿宋_GB2312"/>
          <w:color w:val="auto"/>
          <w:spacing w:val="0"/>
          <w:kern w:val="0"/>
          <w:sz w:val="32"/>
          <w:szCs w:val="32"/>
          <w:highlight w:val="none"/>
          <w:lang w:val="en-US" w:eastAsia="zh-CN" w:bidi="ar-SA"/>
        </w:rPr>
        <w:t>年全县“三公”经费支出</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1</w:t>
      </w:r>
      <w:r>
        <w:rPr>
          <w:rFonts w:hint="default" w:ascii="宋体" w:hAnsi="宋体" w:eastAsia="仿宋_GB2312" w:cs="仿宋_GB2312"/>
          <w:color w:val="auto"/>
          <w:spacing w:val="0"/>
          <w:kern w:val="0"/>
          <w:sz w:val="32"/>
          <w:szCs w:val="32"/>
          <w:highlight w:val="none"/>
          <w:lang w:val="en-US" w:eastAsia="zh-CN" w:bidi="ar-SA"/>
        </w:rPr>
        <w:t>9</w:t>
      </w:r>
      <w:r>
        <w:rPr>
          <w:rFonts w:hint="eastAsia" w:ascii="仿宋_GB2312" w:hAnsi="仿宋_GB2312" w:eastAsia="仿宋_GB2312" w:cs="仿宋_GB2312"/>
          <w:color w:val="auto"/>
          <w:spacing w:val="0"/>
          <w:kern w:val="0"/>
          <w:sz w:val="32"/>
          <w:szCs w:val="32"/>
          <w:highlight w:val="none"/>
          <w:lang w:val="en-US" w:eastAsia="zh-CN" w:bidi="ar-SA"/>
        </w:rPr>
        <w:t>亿元，下降</w:t>
      </w:r>
      <w:r>
        <w:rPr>
          <w:rFonts w:hint="default" w:ascii="宋体" w:hAnsi="宋体" w:eastAsia="仿宋_GB2312" w:cs="仿宋_GB2312"/>
          <w:color w:val="auto"/>
          <w:spacing w:val="0"/>
          <w:kern w:val="0"/>
          <w:sz w:val="32"/>
          <w:szCs w:val="32"/>
          <w:highlight w:val="none"/>
          <w:lang w:val="en-US" w:eastAsia="zh-CN" w:bidi="ar-SA"/>
        </w:rPr>
        <w:t>20</w:t>
      </w:r>
      <w:r>
        <w:rPr>
          <w:rFonts w:hint="default" w:ascii="仿宋_GB2312" w:hAnsi="仿宋_GB2312" w:eastAsia="仿宋_GB2312" w:cs="仿宋_GB2312"/>
          <w:color w:val="auto"/>
          <w:spacing w:val="0"/>
          <w:kern w:val="0"/>
          <w:sz w:val="32"/>
          <w:szCs w:val="32"/>
          <w:highlight w:val="none"/>
          <w:lang w:val="en-US" w:eastAsia="zh-CN" w:bidi="ar-SA"/>
        </w:rPr>
        <w:t>.</w:t>
      </w:r>
      <w:r>
        <w:rPr>
          <w:rFonts w:hint="default" w:ascii="宋体" w:hAnsi="宋体" w:eastAsia="仿宋_GB2312" w:cs="仿宋_GB2312"/>
          <w:color w:val="auto"/>
          <w:spacing w:val="0"/>
          <w:kern w:val="0"/>
          <w:sz w:val="32"/>
          <w:szCs w:val="32"/>
          <w:highlight w:val="none"/>
          <w:lang w:val="en-US" w:eastAsia="zh-CN" w:bidi="ar-SA"/>
        </w:rPr>
        <w:t>9</w:t>
      </w:r>
      <w:r>
        <w:rPr>
          <w:rFonts w:hint="eastAsia" w:ascii="仿宋_GB2312" w:hAnsi="仿宋_GB2312" w:eastAsia="仿宋_GB2312" w:cs="仿宋_GB2312"/>
          <w:color w:val="auto"/>
          <w:spacing w:val="0"/>
          <w:kern w:val="0"/>
          <w:sz w:val="32"/>
          <w:szCs w:val="32"/>
          <w:highlight w:val="none"/>
          <w:lang w:val="en-US" w:eastAsia="zh-CN" w:bidi="ar-SA"/>
        </w:rPr>
        <w:t>%。其中：公务接待费</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1</w:t>
      </w:r>
      <w:r>
        <w:rPr>
          <w:rFonts w:hint="eastAsia" w:ascii="仿宋_GB2312" w:hAnsi="仿宋_GB2312" w:eastAsia="仿宋_GB2312" w:cs="仿宋_GB2312"/>
          <w:color w:val="auto"/>
          <w:spacing w:val="0"/>
          <w:kern w:val="0"/>
          <w:sz w:val="32"/>
          <w:szCs w:val="32"/>
          <w:highlight w:val="none"/>
          <w:lang w:val="en-US" w:eastAsia="zh-CN" w:bidi="ar-SA"/>
        </w:rPr>
        <w:t>亿元，下降</w:t>
      </w:r>
      <w:r>
        <w:rPr>
          <w:rFonts w:hint="eastAsia" w:ascii="宋体" w:hAnsi="宋体" w:eastAsia="仿宋_GB2312" w:cs="仿宋_GB2312"/>
          <w:color w:val="auto"/>
          <w:spacing w:val="0"/>
          <w:kern w:val="0"/>
          <w:sz w:val="32"/>
          <w:szCs w:val="32"/>
          <w:highlight w:val="none"/>
          <w:lang w:val="en-US" w:eastAsia="zh-CN" w:bidi="ar-SA"/>
        </w:rPr>
        <w:t>35</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5</w:t>
      </w:r>
      <w:r>
        <w:rPr>
          <w:rFonts w:hint="eastAsia" w:ascii="仿宋_GB2312" w:hAnsi="仿宋_GB2312" w:eastAsia="仿宋_GB2312" w:cs="仿宋_GB2312"/>
          <w:color w:val="auto"/>
          <w:spacing w:val="0"/>
          <w:kern w:val="0"/>
          <w:sz w:val="32"/>
          <w:szCs w:val="32"/>
          <w:highlight w:val="none"/>
          <w:lang w:val="en-US" w:eastAsia="zh-CN" w:bidi="ar-SA"/>
        </w:rPr>
        <w:t>%；公车运行费</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06</w:t>
      </w:r>
      <w:r>
        <w:rPr>
          <w:rFonts w:hint="eastAsia" w:ascii="仿宋_GB2312" w:hAnsi="仿宋_GB2312" w:eastAsia="仿宋_GB2312" w:cs="仿宋_GB2312"/>
          <w:color w:val="auto"/>
          <w:spacing w:val="0"/>
          <w:kern w:val="0"/>
          <w:sz w:val="32"/>
          <w:szCs w:val="32"/>
          <w:highlight w:val="none"/>
          <w:lang w:val="en-US" w:eastAsia="zh-CN" w:bidi="ar-SA"/>
        </w:rPr>
        <w:t>亿元，增长</w:t>
      </w:r>
      <w:r>
        <w:rPr>
          <w:rFonts w:hint="eastAsia" w:ascii="宋体" w:hAnsi="宋体" w:eastAsia="仿宋_GB2312" w:cs="仿宋_GB2312"/>
          <w:color w:val="auto"/>
          <w:spacing w:val="0"/>
          <w:kern w:val="0"/>
          <w:sz w:val="32"/>
          <w:szCs w:val="32"/>
          <w:highlight w:val="none"/>
          <w:lang w:val="en-US" w:eastAsia="zh-CN" w:bidi="ar-SA"/>
        </w:rPr>
        <w:t>1</w:t>
      </w:r>
      <w:r>
        <w:rPr>
          <w:rFonts w:hint="eastAsia" w:ascii="仿宋_GB2312" w:hAnsi="仿宋_GB2312" w:eastAsia="仿宋_GB2312" w:cs="仿宋_GB2312"/>
          <w:color w:val="auto"/>
          <w:spacing w:val="0"/>
          <w:kern w:val="0"/>
          <w:sz w:val="32"/>
          <w:szCs w:val="32"/>
          <w:highlight w:val="none"/>
          <w:lang w:val="en-US" w:eastAsia="zh-CN" w:bidi="ar-SA"/>
        </w:rPr>
        <w:t>%；公车购置费</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03</w:t>
      </w:r>
      <w:r>
        <w:rPr>
          <w:rFonts w:hint="eastAsia" w:ascii="仿宋_GB2312" w:hAnsi="仿宋_GB2312" w:eastAsia="仿宋_GB2312" w:cs="仿宋_GB2312"/>
          <w:color w:val="auto"/>
          <w:spacing w:val="0"/>
          <w:kern w:val="0"/>
          <w:sz w:val="32"/>
          <w:szCs w:val="32"/>
          <w:highlight w:val="none"/>
          <w:lang w:val="en-US" w:eastAsia="zh-CN" w:bidi="ar-SA"/>
        </w:rPr>
        <w:t>亿元，下降</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9</w:t>
      </w:r>
      <w:r>
        <w:rPr>
          <w:rFonts w:hint="eastAsia" w:ascii="仿宋_GB2312" w:hAnsi="仿宋_GB2312" w:eastAsia="仿宋_GB2312" w:cs="仿宋_GB2312"/>
          <w:color w:val="auto"/>
          <w:spacing w:val="0"/>
          <w:kern w:val="0"/>
          <w:sz w:val="32"/>
          <w:szCs w:val="32"/>
          <w:highlight w:val="none"/>
          <w:lang w:val="en-US" w:eastAsia="zh-CN" w:bidi="ar-SA"/>
        </w:rPr>
        <w:t>%；因公出国（境）费用</w:t>
      </w:r>
      <w:r>
        <w:rPr>
          <w:rFonts w:hint="eastAsia" w:ascii="宋体" w:hAnsi="宋体" w:eastAsia="仿宋_GB2312" w:cs="仿宋_GB2312"/>
          <w:color w:val="auto"/>
          <w:spacing w:val="0"/>
          <w:kern w:val="0"/>
          <w:sz w:val="32"/>
          <w:szCs w:val="32"/>
          <w:highlight w:val="none"/>
          <w:lang w:val="en-US" w:eastAsia="zh-CN" w:bidi="ar-SA"/>
        </w:rPr>
        <w:t>14</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22</w:t>
      </w:r>
      <w:r>
        <w:rPr>
          <w:rFonts w:hint="eastAsia" w:ascii="仿宋_GB2312" w:hAnsi="仿宋_GB2312" w:eastAsia="仿宋_GB2312" w:cs="仿宋_GB2312"/>
          <w:color w:val="auto"/>
          <w:spacing w:val="0"/>
          <w:kern w:val="0"/>
          <w:sz w:val="32"/>
          <w:szCs w:val="32"/>
          <w:highlight w:val="none"/>
          <w:lang w:val="en-US" w:eastAsia="zh-CN" w:bidi="ar-SA"/>
        </w:rPr>
        <w:t>万元，同比按需列支，经费使用效益持续提升。</w:t>
      </w:r>
      <w:r>
        <w:rPr>
          <w:rFonts w:hint="eastAsia" w:ascii="仿宋_GB2312" w:hAnsi="仿宋_GB2312" w:eastAsia="仿宋_GB2312" w:cs="仿宋_GB2312"/>
          <w:b/>
          <w:bCs/>
          <w:color w:val="auto"/>
          <w:spacing w:val="0"/>
          <w:kern w:val="0"/>
          <w:sz w:val="32"/>
          <w:szCs w:val="32"/>
          <w:highlight w:val="none"/>
          <w:lang w:val="en-US" w:eastAsia="zh-CN" w:bidi="ar-SA"/>
        </w:rPr>
        <w:t>二</w:t>
      </w:r>
      <w:r>
        <w:rPr>
          <w:rFonts w:hint="eastAsia" w:ascii="仿宋_GB2312" w:hAnsi="仿宋_GB2312" w:eastAsia="仿宋_GB2312" w:cs="仿宋_GB2312"/>
          <w:b/>
          <w:bCs/>
          <w:color w:val="auto"/>
          <w:spacing w:val="0"/>
          <w:kern w:val="0"/>
          <w:sz w:val="32"/>
          <w:szCs w:val="32"/>
          <w:lang w:val="en-US" w:eastAsia="zh-CN" w:bidi="ar-SA"/>
        </w:rPr>
        <w:t>是兜牢“三保”支出底线。</w:t>
      </w:r>
      <w:r>
        <w:rPr>
          <w:rFonts w:hint="eastAsia" w:ascii="仿宋_GB2312" w:hAnsi="仿宋_GB2312" w:eastAsia="仿宋_GB2312" w:cs="仿宋_GB2312"/>
          <w:color w:val="auto"/>
          <w:spacing w:val="0"/>
          <w:kern w:val="0"/>
          <w:sz w:val="32"/>
          <w:szCs w:val="32"/>
          <w:lang w:val="en-US" w:eastAsia="zh-CN" w:bidi="ar-SA"/>
        </w:rPr>
        <w:t>坚持“三保”支出优先顺序，建立“三保”资金专户管理机制，实行资金封闭运行、专款专用。</w:t>
      </w:r>
      <w:r>
        <w:rPr>
          <w:rFonts w:hint="eastAsia" w:ascii="仿宋_GB2312" w:hAnsi="仿宋_GB2312" w:eastAsia="仿宋_GB2312" w:cs="仿宋_GB2312"/>
          <w:color w:val="auto"/>
          <w:spacing w:val="0"/>
          <w:kern w:val="0"/>
          <w:sz w:val="32"/>
          <w:szCs w:val="32"/>
          <w:highlight w:val="none"/>
          <w:lang w:val="en-US" w:eastAsia="zh-CN" w:bidi="ar-SA"/>
        </w:rPr>
        <w:t>全年拨付“三保”</w:t>
      </w:r>
      <w:del w:id="9" w:author="心事子" w:date="2026-01-23T15:19:05Z">
        <w:r>
          <w:rPr>
            <w:rFonts w:hint="default" w:ascii="仿宋_GB2312" w:hAnsi="仿宋_GB2312" w:eastAsia="仿宋_GB2312" w:cs="仿宋_GB2312"/>
            <w:color w:val="auto"/>
            <w:spacing w:val="0"/>
            <w:kern w:val="0"/>
            <w:sz w:val="32"/>
            <w:szCs w:val="32"/>
            <w:highlight w:val="none"/>
            <w:lang w:val="en-US" w:eastAsia="zh-CN" w:bidi="ar-SA"/>
          </w:rPr>
          <w:delText>支出</w:delText>
        </w:r>
      </w:del>
      <w:ins w:id="10" w:author="心事子" w:date="2026-01-23T15:19:05Z">
        <w:r>
          <w:rPr>
            <w:rFonts w:hint="eastAsia" w:ascii="仿宋_GB2312" w:hAnsi="仿宋_GB2312" w:eastAsia="仿宋_GB2312" w:cs="仿宋_GB2312"/>
            <w:color w:val="auto"/>
            <w:spacing w:val="0"/>
            <w:kern w:val="0"/>
            <w:sz w:val="32"/>
            <w:szCs w:val="32"/>
            <w:highlight w:val="none"/>
            <w:lang w:val="en-US" w:eastAsia="zh-CN" w:bidi="ar-SA"/>
          </w:rPr>
          <w:t>资金</w:t>
        </w:r>
      </w:ins>
      <w:r>
        <w:rPr>
          <w:rFonts w:hint="eastAsia" w:ascii="宋体" w:hAnsi="宋体" w:eastAsia="仿宋_GB2312" w:cs="仿宋_GB2312"/>
          <w:color w:val="auto"/>
          <w:spacing w:val="0"/>
          <w:kern w:val="0"/>
          <w:sz w:val="32"/>
          <w:szCs w:val="32"/>
          <w:highlight w:val="none"/>
          <w:lang w:val="en-US" w:eastAsia="zh-CN" w:bidi="ar-SA"/>
        </w:rPr>
        <w:t>34</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1</w:t>
      </w:r>
      <w:r>
        <w:rPr>
          <w:rFonts w:hint="eastAsia" w:ascii="仿宋_GB2312" w:hAnsi="仿宋_GB2312" w:eastAsia="仿宋_GB2312" w:cs="仿宋_GB2312"/>
          <w:color w:val="auto"/>
          <w:spacing w:val="0"/>
          <w:kern w:val="0"/>
          <w:sz w:val="32"/>
          <w:szCs w:val="32"/>
          <w:highlight w:val="none"/>
          <w:lang w:val="en-US" w:eastAsia="zh-CN" w:bidi="ar-SA"/>
        </w:rPr>
        <w:t>亿元，其中：保工资</w:t>
      </w:r>
      <w:r>
        <w:rPr>
          <w:rFonts w:hint="eastAsia" w:ascii="宋体" w:hAnsi="宋体" w:eastAsia="仿宋_GB2312" w:cs="仿宋_GB2312"/>
          <w:color w:val="auto"/>
          <w:spacing w:val="0"/>
          <w:kern w:val="0"/>
          <w:sz w:val="32"/>
          <w:szCs w:val="32"/>
          <w:highlight w:val="none"/>
          <w:lang w:val="en-US" w:eastAsia="zh-CN" w:bidi="ar-SA"/>
        </w:rPr>
        <w:t>19</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39</w:t>
      </w:r>
      <w:r>
        <w:rPr>
          <w:rFonts w:hint="eastAsia" w:ascii="仿宋_GB2312" w:hAnsi="仿宋_GB2312" w:eastAsia="仿宋_GB2312" w:cs="仿宋_GB2312"/>
          <w:color w:val="auto"/>
          <w:spacing w:val="0"/>
          <w:kern w:val="0"/>
          <w:sz w:val="32"/>
          <w:szCs w:val="32"/>
          <w:highlight w:val="none"/>
          <w:lang w:val="en-US" w:eastAsia="zh-CN" w:bidi="ar-SA"/>
        </w:rPr>
        <w:t>亿元、保运转</w:t>
      </w:r>
      <w:r>
        <w:rPr>
          <w:rFonts w:hint="eastAsia" w:ascii="宋体" w:hAnsi="宋体" w:eastAsia="仿宋_GB2312" w:cs="仿宋_GB2312"/>
          <w:color w:val="auto"/>
          <w:spacing w:val="0"/>
          <w:kern w:val="0"/>
          <w:sz w:val="32"/>
          <w:szCs w:val="32"/>
          <w:highlight w:val="none"/>
          <w:lang w:val="en-US" w:eastAsia="zh-CN" w:bidi="ar-SA"/>
        </w:rPr>
        <w:t>2</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05</w:t>
      </w:r>
      <w:r>
        <w:rPr>
          <w:rFonts w:hint="eastAsia" w:ascii="仿宋_GB2312" w:hAnsi="仿宋_GB2312" w:eastAsia="仿宋_GB2312" w:cs="仿宋_GB2312"/>
          <w:color w:val="auto"/>
          <w:spacing w:val="0"/>
          <w:kern w:val="0"/>
          <w:sz w:val="32"/>
          <w:szCs w:val="32"/>
          <w:highlight w:val="none"/>
          <w:lang w:val="en-US" w:eastAsia="zh-CN" w:bidi="ar-SA"/>
        </w:rPr>
        <w:t>亿元、保民生</w:t>
      </w:r>
      <w:r>
        <w:rPr>
          <w:rFonts w:hint="eastAsia" w:ascii="宋体" w:hAnsi="宋体" w:eastAsia="仿宋_GB2312" w:cs="仿宋_GB2312"/>
          <w:color w:val="auto"/>
          <w:spacing w:val="0"/>
          <w:kern w:val="0"/>
          <w:sz w:val="32"/>
          <w:szCs w:val="32"/>
          <w:highlight w:val="none"/>
          <w:lang w:val="en-US" w:eastAsia="zh-CN" w:bidi="ar-SA"/>
        </w:rPr>
        <w:t>12</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66</w:t>
      </w:r>
      <w:r>
        <w:rPr>
          <w:rFonts w:hint="eastAsia" w:ascii="仿宋_GB2312" w:hAnsi="仿宋_GB2312" w:eastAsia="仿宋_GB2312" w:cs="仿宋_GB2312"/>
          <w:color w:val="auto"/>
          <w:spacing w:val="0"/>
          <w:kern w:val="0"/>
          <w:sz w:val="32"/>
          <w:szCs w:val="32"/>
          <w:highlight w:val="none"/>
          <w:lang w:val="en-US" w:eastAsia="zh-CN" w:bidi="ar-SA"/>
        </w:rPr>
        <w:t>亿元，</w:t>
      </w:r>
      <w:r>
        <w:rPr>
          <w:rFonts w:hint="eastAsia" w:ascii="仿宋_GB2312" w:hAnsi="仿宋_GB2312" w:eastAsia="仿宋_GB2312" w:cs="仿宋_GB2312"/>
          <w:color w:val="auto"/>
          <w:spacing w:val="0"/>
          <w:kern w:val="0"/>
          <w:sz w:val="32"/>
          <w:szCs w:val="32"/>
          <w:lang w:val="en-US" w:eastAsia="zh-CN" w:bidi="ar-SA"/>
        </w:rPr>
        <w:t>确保机关事业单位正常运转，民生政策不折不扣落实到位。</w:t>
      </w:r>
      <w:r>
        <w:rPr>
          <w:rFonts w:hint="eastAsia" w:ascii="仿宋_GB2312" w:hAnsi="仿宋_GB2312" w:eastAsia="仿宋_GB2312" w:cs="仿宋_GB2312"/>
          <w:b/>
          <w:bCs/>
          <w:color w:val="auto"/>
          <w:spacing w:val="0"/>
          <w:kern w:val="0"/>
          <w:sz w:val="32"/>
          <w:szCs w:val="32"/>
          <w:lang w:val="en-US" w:eastAsia="zh-CN" w:bidi="ar-SA"/>
        </w:rPr>
        <w:t>三是强化预决算审核监管。</w:t>
      </w:r>
      <w:r>
        <w:rPr>
          <w:rFonts w:hint="eastAsia" w:ascii="仿宋_GB2312" w:hAnsi="仿宋_GB2312" w:eastAsia="仿宋_GB2312" w:cs="仿宋_GB2312"/>
          <w:color w:val="auto"/>
          <w:spacing w:val="0"/>
          <w:kern w:val="0"/>
          <w:sz w:val="32"/>
          <w:szCs w:val="32"/>
          <w:lang w:val="en-US" w:eastAsia="zh-CN" w:bidi="ar-SA"/>
        </w:rPr>
        <w:t>建立健全预决算评审机制，组建专业评审队伍，对政府投资项目实行全流程审核。</w:t>
      </w:r>
      <w:r>
        <w:rPr>
          <w:rFonts w:hint="eastAsia" w:ascii="仿宋_GB2312" w:hAnsi="仿宋_GB2312" w:eastAsia="仿宋_GB2312" w:cs="仿宋_GB2312"/>
          <w:color w:val="auto"/>
          <w:spacing w:val="0"/>
          <w:kern w:val="0"/>
          <w:sz w:val="32"/>
          <w:szCs w:val="32"/>
          <w:highlight w:val="none"/>
          <w:lang w:val="en-US" w:eastAsia="zh-CN" w:bidi="ar-SA"/>
        </w:rPr>
        <w:t>全年完成预算项目评审</w:t>
      </w:r>
      <w:r>
        <w:rPr>
          <w:rFonts w:hint="eastAsia" w:ascii="宋体" w:hAnsi="宋体" w:eastAsia="仿宋_GB2312" w:cs="仿宋_GB2312"/>
          <w:color w:val="auto"/>
          <w:spacing w:val="0"/>
          <w:kern w:val="0"/>
          <w:sz w:val="32"/>
          <w:szCs w:val="32"/>
          <w:highlight w:val="none"/>
          <w:lang w:val="en-US" w:eastAsia="zh-CN" w:bidi="ar-SA"/>
        </w:rPr>
        <w:t>131</w:t>
      </w:r>
      <w:r>
        <w:rPr>
          <w:rFonts w:hint="eastAsia" w:ascii="仿宋_GB2312" w:hAnsi="仿宋_GB2312" w:eastAsia="仿宋_GB2312" w:cs="仿宋_GB2312"/>
          <w:color w:val="auto"/>
          <w:spacing w:val="0"/>
          <w:kern w:val="0"/>
          <w:sz w:val="32"/>
          <w:szCs w:val="32"/>
          <w:highlight w:val="none"/>
          <w:lang w:val="en-US" w:eastAsia="zh-CN" w:bidi="ar-SA"/>
        </w:rPr>
        <w:t>项，送审金额</w:t>
      </w:r>
      <w:r>
        <w:rPr>
          <w:rFonts w:hint="eastAsia" w:ascii="宋体" w:hAnsi="宋体" w:eastAsia="仿宋_GB2312" w:cs="仿宋_GB2312"/>
          <w:color w:val="auto"/>
          <w:spacing w:val="0"/>
          <w:kern w:val="0"/>
          <w:sz w:val="32"/>
          <w:szCs w:val="32"/>
          <w:highlight w:val="none"/>
          <w:lang w:val="en-US" w:eastAsia="zh-CN" w:bidi="ar-SA"/>
        </w:rPr>
        <w:t>23</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32</w:t>
      </w:r>
      <w:r>
        <w:rPr>
          <w:rFonts w:hint="eastAsia" w:ascii="仿宋_GB2312" w:hAnsi="仿宋_GB2312" w:eastAsia="仿宋_GB2312" w:cs="仿宋_GB2312"/>
          <w:color w:val="auto"/>
          <w:spacing w:val="0"/>
          <w:kern w:val="0"/>
          <w:sz w:val="32"/>
          <w:szCs w:val="32"/>
          <w:highlight w:val="none"/>
          <w:lang w:val="en-US" w:eastAsia="zh-CN" w:bidi="ar-SA"/>
        </w:rPr>
        <w:t>亿元，节约合理投资</w:t>
      </w:r>
      <w:r>
        <w:rPr>
          <w:rFonts w:hint="eastAsia" w:ascii="宋体" w:hAnsi="宋体" w:eastAsia="仿宋_GB2312" w:cs="仿宋_GB2312"/>
          <w:color w:val="auto"/>
          <w:spacing w:val="0"/>
          <w:kern w:val="0"/>
          <w:sz w:val="32"/>
          <w:szCs w:val="32"/>
          <w:highlight w:val="none"/>
          <w:lang w:val="en-US" w:eastAsia="zh-CN" w:bidi="ar-SA"/>
        </w:rPr>
        <w:t>1.3</w:t>
      </w:r>
      <w:r>
        <w:rPr>
          <w:rFonts w:hint="eastAsia" w:ascii="仿宋_GB2312" w:hAnsi="仿宋_GB2312" w:eastAsia="仿宋_GB2312" w:cs="仿宋_GB2312"/>
          <w:color w:val="auto"/>
          <w:spacing w:val="0"/>
          <w:kern w:val="0"/>
          <w:sz w:val="32"/>
          <w:szCs w:val="32"/>
          <w:highlight w:val="none"/>
          <w:lang w:val="en-US" w:eastAsia="zh-CN" w:bidi="ar-SA"/>
        </w:rPr>
        <w:t>亿元，平均节约率</w:t>
      </w:r>
      <w:r>
        <w:rPr>
          <w:rFonts w:hint="eastAsia" w:ascii="宋体" w:hAnsi="宋体" w:eastAsia="仿宋_GB2312" w:cs="仿宋_GB2312"/>
          <w:color w:val="auto"/>
          <w:spacing w:val="0"/>
          <w:kern w:val="0"/>
          <w:sz w:val="32"/>
          <w:szCs w:val="32"/>
          <w:highlight w:val="none"/>
          <w:lang w:val="en-US" w:eastAsia="zh-CN" w:bidi="ar-SA"/>
        </w:rPr>
        <w:t>5</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6</w:t>
      </w:r>
      <w:r>
        <w:rPr>
          <w:rFonts w:hint="eastAsia" w:ascii="仿宋_GB2312" w:hAnsi="仿宋_GB2312" w:eastAsia="仿宋_GB2312" w:cs="仿宋_GB2312"/>
          <w:color w:val="auto"/>
          <w:spacing w:val="0"/>
          <w:kern w:val="0"/>
          <w:sz w:val="32"/>
          <w:szCs w:val="32"/>
          <w:highlight w:val="none"/>
          <w:lang w:val="en-US" w:eastAsia="zh-CN" w:bidi="ar-SA"/>
        </w:rPr>
        <w:t>%；完成结算项目评审</w:t>
      </w:r>
      <w:r>
        <w:rPr>
          <w:rFonts w:hint="eastAsia" w:ascii="宋体" w:hAnsi="宋体" w:eastAsia="仿宋_GB2312" w:cs="仿宋_GB2312"/>
          <w:color w:val="auto"/>
          <w:spacing w:val="0"/>
          <w:kern w:val="0"/>
          <w:sz w:val="32"/>
          <w:szCs w:val="32"/>
          <w:highlight w:val="none"/>
          <w:lang w:val="en-US" w:eastAsia="zh-CN" w:bidi="ar-SA"/>
        </w:rPr>
        <w:t>82</w:t>
      </w:r>
      <w:r>
        <w:rPr>
          <w:rFonts w:hint="eastAsia" w:ascii="仿宋_GB2312" w:hAnsi="仿宋_GB2312" w:eastAsia="仿宋_GB2312" w:cs="仿宋_GB2312"/>
          <w:color w:val="auto"/>
          <w:spacing w:val="0"/>
          <w:kern w:val="0"/>
          <w:sz w:val="32"/>
          <w:szCs w:val="32"/>
          <w:highlight w:val="none"/>
          <w:lang w:val="en-US" w:eastAsia="zh-CN" w:bidi="ar-SA"/>
        </w:rPr>
        <w:t>项，送审金额</w:t>
      </w:r>
      <w:r>
        <w:rPr>
          <w:rFonts w:hint="eastAsia" w:ascii="宋体" w:hAnsi="宋体" w:eastAsia="仿宋_GB2312" w:cs="仿宋_GB2312"/>
          <w:color w:val="auto"/>
          <w:spacing w:val="0"/>
          <w:kern w:val="0"/>
          <w:sz w:val="32"/>
          <w:szCs w:val="32"/>
          <w:highlight w:val="none"/>
          <w:lang w:val="en-US" w:eastAsia="zh-CN" w:bidi="ar-SA"/>
        </w:rPr>
        <w:t>5.27</w:t>
      </w:r>
      <w:r>
        <w:rPr>
          <w:rFonts w:hint="eastAsia" w:ascii="仿宋_GB2312" w:hAnsi="仿宋_GB2312" w:eastAsia="仿宋_GB2312" w:cs="仿宋_GB2312"/>
          <w:color w:val="auto"/>
          <w:spacing w:val="0"/>
          <w:kern w:val="0"/>
          <w:sz w:val="32"/>
          <w:szCs w:val="32"/>
          <w:highlight w:val="none"/>
          <w:lang w:val="en-US" w:eastAsia="zh-CN" w:bidi="ar-SA"/>
        </w:rPr>
        <w:t>亿元，核减金额</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46</w:t>
      </w:r>
      <w:r>
        <w:rPr>
          <w:rFonts w:hint="eastAsia" w:ascii="仿宋_GB2312" w:hAnsi="仿宋_GB2312" w:eastAsia="仿宋_GB2312" w:cs="仿宋_GB2312"/>
          <w:color w:val="auto"/>
          <w:spacing w:val="0"/>
          <w:kern w:val="0"/>
          <w:sz w:val="32"/>
          <w:szCs w:val="32"/>
          <w:highlight w:val="none"/>
          <w:lang w:val="en-US" w:eastAsia="zh-CN" w:bidi="ar-SA"/>
        </w:rPr>
        <w:t>亿元，平均核减率</w:t>
      </w:r>
      <w:r>
        <w:rPr>
          <w:rFonts w:hint="eastAsia" w:ascii="宋体" w:hAnsi="宋体" w:eastAsia="仿宋_GB2312" w:cs="仿宋_GB2312"/>
          <w:color w:val="auto"/>
          <w:spacing w:val="0"/>
          <w:kern w:val="0"/>
          <w:sz w:val="32"/>
          <w:szCs w:val="32"/>
          <w:highlight w:val="none"/>
          <w:lang w:val="en-US" w:eastAsia="zh-CN" w:bidi="ar-SA"/>
        </w:rPr>
        <w:t>8.73</w:t>
      </w:r>
      <w:r>
        <w:rPr>
          <w:rFonts w:hint="eastAsia" w:ascii="仿宋_GB2312" w:hAnsi="仿宋_GB2312" w:eastAsia="仿宋_GB2312" w:cs="仿宋_GB2312"/>
          <w:color w:val="auto"/>
          <w:spacing w:val="0"/>
          <w:kern w:val="0"/>
          <w:sz w:val="32"/>
          <w:szCs w:val="32"/>
          <w:highlight w:val="none"/>
          <w:lang w:val="en-US" w:eastAsia="zh-CN" w:bidi="ar-SA"/>
        </w:rPr>
        <w:t>%，有效避免财政资金损失浪费。</w:t>
      </w:r>
      <w:r>
        <w:rPr>
          <w:rFonts w:hint="eastAsia" w:ascii="仿宋_GB2312" w:hAnsi="仿宋_GB2312" w:eastAsia="仿宋_GB2312" w:cs="仿宋_GB2312"/>
          <w:b/>
          <w:bCs/>
          <w:color w:val="auto"/>
          <w:spacing w:val="0"/>
          <w:kern w:val="0"/>
          <w:sz w:val="32"/>
          <w:szCs w:val="32"/>
          <w:lang w:val="en-US" w:eastAsia="zh-CN" w:bidi="ar-SA"/>
        </w:rPr>
        <w:t>四是深化绩效评价应用。</w:t>
      </w:r>
      <w:r>
        <w:rPr>
          <w:rFonts w:hint="eastAsia" w:ascii="仿宋_GB2312" w:hAnsi="仿宋_GB2312" w:eastAsia="仿宋_GB2312" w:cs="仿宋_GB2312"/>
          <w:color w:val="auto"/>
          <w:spacing w:val="0"/>
          <w:kern w:val="0"/>
          <w:sz w:val="32"/>
          <w:szCs w:val="32"/>
          <w:highlight w:val="none"/>
          <w:lang w:val="en-US" w:eastAsia="zh-CN" w:bidi="ar-SA"/>
        </w:rPr>
        <w:t>构建全方位、多层次、全覆盖的绩效评估体系，组织</w:t>
      </w:r>
      <w:r>
        <w:rPr>
          <w:rFonts w:hint="eastAsia" w:ascii="宋体" w:hAnsi="宋体" w:eastAsia="仿宋_GB2312" w:cs="仿宋_GB2312"/>
          <w:color w:val="auto"/>
          <w:spacing w:val="0"/>
          <w:kern w:val="0"/>
          <w:sz w:val="32"/>
          <w:szCs w:val="32"/>
          <w:highlight w:val="none"/>
          <w:lang w:val="en-US" w:eastAsia="zh-CN" w:bidi="ar-SA"/>
        </w:rPr>
        <w:t>84</w:t>
      </w:r>
      <w:r>
        <w:rPr>
          <w:rFonts w:hint="eastAsia" w:ascii="仿宋_GB2312" w:hAnsi="仿宋_GB2312" w:eastAsia="仿宋_GB2312" w:cs="仿宋_GB2312"/>
          <w:color w:val="auto"/>
          <w:spacing w:val="0"/>
          <w:kern w:val="0"/>
          <w:sz w:val="32"/>
          <w:szCs w:val="32"/>
          <w:highlight w:val="none"/>
          <w:lang w:val="en-US" w:eastAsia="zh-CN" w:bidi="ar-SA"/>
        </w:rPr>
        <w:t>个部门</w:t>
      </w:r>
      <w:r>
        <w:rPr>
          <w:rFonts w:hint="eastAsia" w:ascii="宋体" w:hAnsi="宋体" w:eastAsia="仿宋_GB2312" w:cs="仿宋_GB2312"/>
          <w:color w:val="auto"/>
          <w:spacing w:val="0"/>
          <w:kern w:val="0"/>
          <w:sz w:val="32"/>
          <w:szCs w:val="32"/>
          <w:highlight w:val="none"/>
          <w:lang w:val="en-US" w:eastAsia="zh-CN" w:bidi="ar-SA"/>
        </w:rPr>
        <w:t>2185</w:t>
      </w:r>
      <w:r>
        <w:rPr>
          <w:rFonts w:hint="eastAsia" w:ascii="仿宋_GB2312" w:hAnsi="仿宋_GB2312" w:eastAsia="仿宋_GB2312" w:cs="仿宋_GB2312"/>
          <w:color w:val="auto"/>
          <w:spacing w:val="0"/>
          <w:kern w:val="0"/>
          <w:sz w:val="32"/>
          <w:szCs w:val="32"/>
          <w:highlight w:val="none"/>
          <w:lang w:val="en-US" w:eastAsia="zh-CN" w:bidi="ar-SA"/>
        </w:rPr>
        <w:t>个项目开展</w:t>
      </w:r>
      <w:r>
        <w:rPr>
          <w:rFonts w:hint="eastAsia" w:ascii="宋体" w:hAnsi="宋体" w:eastAsia="仿宋_GB2312" w:cs="仿宋_GB2312"/>
          <w:color w:val="auto"/>
          <w:spacing w:val="0"/>
          <w:kern w:val="0"/>
          <w:sz w:val="32"/>
          <w:szCs w:val="32"/>
          <w:highlight w:val="none"/>
          <w:lang w:val="en-US" w:eastAsia="zh-CN" w:bidi="ar-SA"/>
        </w:rPr>
        <w:t>2025</w:t>
      </w:r>
      <w:r>
        <w:rPr>
          <w:rFonts w:hint="eastAsia" w:ascii="仿宋_GB2312" w:hAnsi="仿宋_GB2312" w:eastAsia="仿宋_GB2312" w:cs="仿宋_GB2312"/>
          <w:color w:val="auto"/>
          <w:spacing w:val="0"/>
          <w:kern w:val="0"/>
          <w:sz w:val="32"/>
          <w:szCs w:val="32"/>
          <w:highlight w:val="none"/>
          <w:lang w:val="en-US" w:eastAsia="zh-CN" w:bidi="ar-SA"/>
        </w:rPr>
        <w:t>年度绩效自评工作。重点核查资金使用效益、目标达成进度、政策实施效果等核心指标，精准量化绩效成效。将绩效评价结果与预算安排、政策调整、项目管理挂钩，切实提升财政资金使用效能。</w:t>
      </w:r>
    </w:p>
    <w:p w14:paraId="39CD50BB">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lang w:val="en-US" w:eastAsia="zh-CN" w:bidi="ar-SA"/>
        </w:rPr>
      </w:pPr>
      <w:r>
        <w:rPr>
          <w:rFonts w:hint="eastAsia" w:ascii="楷体_GB2312" w:hAnsi="楷体_GB2312" w:eastAsia="楷体_GB2312" w:cs="楷体_GB2312"/>
          <w:b/>
          <w:bCs/>
          <w:color w:val="auto"/>
          <w:spacing w:val="0"/>
          <w:kern w:val="0"/>
          <w:sz w:val="32"/>
          <w:szCs w:val="32"/>
          <w:highlight w:val="none"/>
          <w:lang w:val="en-US" w:eastAsia="zh-CN"/>
        </w:rPr>
        <w:t>（五）深化改革促创新，提升效能谋长远。</w:t>
      </w:r>
      <w:r>
        <w:rPr>
          <w:rFonts w:hint="eastAsia" w:ascii="仿宋_GB2312" w:hAnsi="仿宋_GB2312" w:eastAsia="仿宋_GB2312" w:cs="仿宋_GB2312"/>
          <w:color w:val="auto"/>
          <w:spacing w:val="0"/>
          <w:kern w:val="0"/>
          <w:sz w:val="32"/>
          <w:szCs w:val="32"/>
          <w:lang w:val="en-US" w:eastAsia="zh-CN" w:bidi="ar-SA"/>
        </w:rPr>
        <w:t>聚焦体制机制创新，深化预算管理、监督体系、债务管控、国资国企改革，推动财政管理效能持续提升。</w:t>
      </w:r>
      <w:r>
        <w:rPr>
          <w:rFonts w:hint="eastAsia" w:ascii="仿宋_GB2312" w:hAnsi="仿宋_GB2312" w:eastAsia="仿宋_GB2312" w:cs="仿宋_GB2312"/>
          <w:b/>
          <w:bCs/>
          <w:color w:val="auto"/>
          <w:spacing w:val="0"/>
          <w:kern w:val="0"/>
          <w:sz w:val="32"/>
          <w:szCs w:val="32"/>
          <w:lang w:val="en-US" w:eastAsia="zh-CN" w:bidi="ar-SA"/>
        </w:rPr>
        <w:t>一是推进预算管理改革。</w:t>
      </w:r>
      <w:r>
        <w:rPr>
          <w:rFonts w:hint="eastAsia" w:ascii="仿宋_GB2312" w:hAnsi="仿宋_GB2312" w:eastAsia="仿宋_GB2312" w:cs="仿宋_GB2312"/>
          <w:color w:val="auto"/>
          <w:spacing w:val="0"/>
          <w:kern w:val="0"/>
          <w:sz w:val="32"/>
          <w:szCs w:val="32"/>
          <w:lang w:val="en-US" w:eastAsia="zh-CN" w:bidi="ar-SA"/>
        </w:rPr>
        <w:t>持续深化零基预算改革，打破“基数+增长”固有模式，建立“预算编制有目标、预算执行有监控、预算完成有评价、评价结果有应用”的闭环管理机制。谋划新一轮预算改革，围绕资源配置、财力统筹、协同管理等重点领域攻坚突破，促进预算安排更加科学合理，牵引带动政府治理效能提升。</w:t>
      </w:r>
      <w:r>
        <w:rPr>
          <w:rFonts w:hint="eastAsia" w:ascii="仿宋_GB2312" w:hAnsi="仿宋_GB2312" w:eastAsia="仿宋_GB2312" w:cs="仿宋_GB2312"/>
          <w:b/>
          <w:bCs/>
          <w:color w:val="auto"/>
          <w:spacing w:val="0"/>
          <w:kern w:val="0"/>
          <w:sz w:val="32"/>
          <w:szCs w:val="32"/>
          <w:lang w:val="en-US" w:eastAsia="zh-CN" w:bidi="ar-SA"/>
        </w:rPr>
        <w:t>二是健全财会监督体系。</w:t>
      </w:r>
      <w:r>
        <w:rPr>
          <w:rFonts w:hint="eastAsia" w:ascii="仿宋_GB2312" w:hAnsi="仿宋_GB2312" w:eastAsia="仿宋_GB2312" w:cs="仿宋_GB2312"/>
          <w:color w:val="auto"/>
          <w:spacing w:val="0"/>
          <w:kern w:val="0"/>
          <w:sz w:val="32"/>
          <w:szCs w:val="32"/>
          <w:lang w:val="en-US" w:eastAsia="zh-CN" w:bidi="ar-SA"/>
        </w:rPr>
        <w:t>抓实举措强化财政监管，以查促改整改乡镇支出问题</w:t>
      </w:r>
      <w:r>
        <w:rPr>
          <w:rFonts w:hint="eastAsia" w:ascii="宋体" w:hAnsi="宋体" w:eastAsia="仿宋_GB2312" w:cs="仿宋_GB2312"/>
          <w:color w:val="auto"/>
          <w:spacing w:val="0"/>
          <w:kern w:val="0"/>
          <w:sz w:val="32"/>
          <w:szCs w:val="32"/>
          <w:lang w:val="en-US" w:eastAsia="zh-CN" w:bidi="ar-SA"/>
        </w:rPr>
        <w:t>147</w:t>
      </w:r>
      <w:r>
        <w:rPr>
          <w:rFonts w:hint="eastAsia" w:ascii="仿宋_GB2312" w:hAnsi="仿宋_GB2312" w:eastAsia="仿宋_GB2312" w:cs="仿宋_GB2312"/>
          <w:color w:val="auto"/>
          <w:spacing w:val="0"/>
          <w:kern w:val="0"/>
          <w:sz w:val="32"/>
          <w:szCs w:val="32"/>
          <w:lang w:val="en-US" w:eastAsia="zh-CN" w:bidi="ar-SA"/>
        </w:rPr>
        <w:t>个、涉及金额</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25</w:t>
      </w:r>
      <w:r>
        <w:rPr>
          <w:rFonts w:hint="eastAsia" w:ascii="仿宋_GB2312" w:hAnsi="仿宋_GB2312" w:eastAsia="仿宋_GB2312" w:cs="仿宋_GB2312"/>
          <w:color w:val="auto"/>
          <w:spacing w:val="0"/>
          <w:kern w:val="0"/>
          <w:sz w:val="32"/>
          <w:szCs w:val="32"/>
          <w:lang w:val="en-US" w:eastAsia="zh-CN" w:bidi="ar-SA"/>
        </w:rPr>
        <w:t>亿元，推动建立制度</w:t>
      </w:r>
      <w:r>
        <w:rPr>
          <w:rFonts w:hint="eastAsia" w:ascii="宋体" w:hAnsi="宋体" w:eastAsia="仿宋_GB2312" w:cs="仿宋_GB2312"/>
          <w:color w:val="auto"/>
          <w:spacing w:val="0"/>
          <w:kern w:val="0"/>
          <w:sz w:val="32"/>
          <w:szCs w:val="32"/>
          <w:lang w:val="en-US" w:eastAsia="zh-CN" w:bidi="ar-SA"/>
        </w:rPr>
        <w:t>11</w:t>
      </w:r>
      <w:r>
        <w:rPr>
          <w:rFonts w:hint="eastAsia" w:ascii="仿宋_GB2312" w:hAnsi="仿宋_GB2312" w:eastAsia="仿宋_GB2312" w:cs="仿宋_GB2312"/>
          <w:color w:val="auto"/>
          <w:spacing w:val="0"/>
          <w:kern w:val="0"/>
          <w:sz w:val="32"/>
          <w:szCs w:val="32"/>
          <w:lang w:val="en-US" w:eastAsia="zh-CN" w:bidi="ar-SA"/>
        </w:rPr>
        <w:t>项；以改促效统筹</w:t>
      </w:r>
      <w:r>
        <w:rPr>
          <w:rFonts w:hint="eastAsia" w:ascii="宋体" w:hAnsi="宋体" w:eastAsia="仿宋_GB2312" w:cs="仿宋_GB2312"/>
          <w:color w:val="auto"/>
          <w:spacing w:val="0"/>
          <w:kern w:val="0"/>
          <w:sz w:val="32"/>
          <w:szCs w:val="32"/>
          <w:lang w:val="en-US" w:eastAsia="zh-CN" w:bidi="ar-SA"/>
        </w:rPr>
        <w:t>0</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2</w:t>
      </w:r>
      <w:r>
        <w:rPr>
          <w:rFonts w:hint="eastAsia" w:ascii="仿宋_GB2312" w:hAnsi="仿宋_GB2312" w:eastAsia="仿宋_GB2312" w:cs="仿宋_GB2312"/>
          <w:color w:val="auto"/>
          <w:spacing w:val="0"/>
          <w:kern w:val="0"/>
          <w:sz w:val="32"/>
          <w:szCs w:val="32"/>
          <w:lang w:val="en-US" w:eastAsia="zh-CN" w:bidi="ar-SA"/>
        </w:rPr>
        <w:t>亿元推进</w:t>
      </w:r>
      <w:r>
        <w:rPr>
          <w:rFonts w:hint="eastAsia" w:ascii="宋体" w:hAnsi="宋体" w:eastAsia="仿宋_GB2312" w:cs="仿宋_GB2312"/>
          <w:color w:val="auto"/>
          <w:spacing w:val="0"/>
          <w:kern w:val="0"/>
          <w:sz w:val="32"/>
          <w:szCs w:val="32"/>
          <w:lang w:val="en-US" w:eastAsia="zh-CN" w:bidi="ar-SA"/>
        </w:rPr>
        <w:t>3</w:t>
      </w:r>
      <w:r>
        <w:rPr>
          <w:rFonts w:hint="eastAsia" w:ascii="仿宋_GB2312" w:hAnsi="仿宋_GB2312" w:eastAsia="仿宋_GB2312" w:cs="仿宋_GB2312"/>
          <w:color w:val="auto"/>
          <w:spacing w:val="0"/>
          <w:kern w:val="0"/>
          <w:sz w:val="32"/>
          <w:szCs w:val="32"/>
          <w:lang w:val="en-US" w:eastAsia="zh-CN" w:bidi="ar-SA"/>
        </w:rPr>
        <w:t>项民生实事；以制促治，开展现场监管</w:t>
      </w:r>
      <w:r>
        <w:rPr>
          <w:rFonts w:hint="eastAsia" w:ascii="宋体" w:hAnsi="宋体" w:eastAsia="仿宋_GB2312" w:cs="仿宋_GB2312"/>
          <w:color w:val="auto"/>
          <w:spacing w:val="0"/>
          <w:kern w:val="0"/>
          <w:sz w:val="32"/>
          <w:szCs w:val="32"/>
          <w:lang w:val="en-US" w:eastAsia="zh-CN" w:bidi="ar-SA"/>
        </w:rPr>
        <w:t>439</w:t>
      </w:r>
      <w:r>
        <w:rPr>
          <w:rFonts w:hint="eastAsia" w:ascii="仿宋_GB2312" w:hAnsi="仿宋_GB2312" w:eastAsia="仿宋_GB2312" w:cs="仿宋_GB2312"/>
          <w:color w:val="auto"/>
          <w:spacing w:val="0"/>
          <w:kern w:val="0"/>
          <w:sz w:val="32"/>
          <w:szCs w:val="32"/>
          <w:lang w:val="en-US" w:eastAsia="zh-CN" w:bidi="ar-SA"/>
        </w:rPr>
        <w:t>次、发现问题</w:t>
      </w:r>
      <w:r>
        <w:rPr>
          <w:rFonts w:hint="eastAsia" w:ascii="宋体" w:hAnsi="宋体" w:eastAsia="仿宋_GB2312" w:cs="仿宋_GB2312"/>
          <w:color w:val="auto"/>
          <w:spacing w:val="0"/>
          <w:kern w:val="0"/>
          <w:sz w:val="32"/>
          <w:szCs w:val="32"/>
          <w:lang w:val="en-US" w:eastAsia="zh-CN" w:bidi="ar-SA"/>
        </w:rPr>
        <w:t>1484</w:t>
      </w:r>
      <w:r>
        <w:rPr>
          <w:rFonts w:hint="eastAsia" w:ascii="仿宋_GB2312" w:hAnsi="仿宋_GB2312" w:eastAsia="仿宋_GB2312" w:cs="仿宋_GB2312"/>
          <w:color w:val="auto"/>
          <w:spacing w:val="0"/>
          <w:kern w:val="0"/>
          <w:sz w:val="32"/>
          <w:szCs w:val="32"/>
          <w:lang w:val="en-US" w:eastAsia="zh-CN" w:bidi="ar-SA"/>
        </w:rPr>
        <w:t>个涉及</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03</w:t>
      </w:r>
      <w:r>
        <w:rPr>
          <w:rFonts w:hint="eastAsia" w:ascii="仿宋_GB2312" w:hAnsi="仿宋_GB2312" w:eastAsia="仿宋_GB2312" w:cs="仿宋_GB2312"/>
          <w:color w:val="auto"/>
          <w:spacing w:val="0"/>
          <w:kern w:val="0"/>
          <w:sz w:val="32"/>
          <w:szCs w:val="32"/>
          <w:lang w:val="en-US" w:eastAsia="zh-CN" w:bidi="ar-SA"/>
        </w:rPr>
        <w:t>亿元，完善制度流程；以俭促廉通报</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个、处罚</w:t>
      </w:r>
      <w:r>
        <w:rPr>
          <w:rFonts w:hint="eastAsia" w:ascii="宋体" w:hAnsi="宋体" w:eastAsia="仿宋_GB2312" w:cs="仿宋_GB2312"/>
          <w:color w:val="auto"/>
          <w:spacing w:val="0"/>
          <w:kern w:val="0"/>
          <w:sz w:val="32"/>
          <w:szCs w:val="32"/>
          <w:lang w:val="en-US" w:eastAsia="zh-CN" w:bidi="ar-SA"/>
        </w:rPr>
        <w:t>2</w:t>
      </w:r>
      <w:r>
        <w:rPr>
          <w:rFonts w:hint="eastAsia" w:ascii="仿宋_GB2312" w:hAnsi="仿宋_GB2312" w:eastAsia="仿宋_GB2312" w:cs="仿宋_GB2312"/>
          <w:color w:val="auto"/>
          <w:spacing w:val="0"/>
          <w:kern w:val="0"/>
          <w:sz w:val="32"/>
          <w:szCs w:val="32"/>
          <w:lang w:val="en-US" w:eastAsia="zh-CN" w:bidi="ar-SA"/>
        </w:rPr>
        <w:t>个乡镇，筑牢财经纪律防线。</w:t>
      </w:r>
      <w:r>
        <w:rPr>
          <w:rFonts w:hint="eastAsia" w:ascii="仿宋_GB2312" w:hAnsi="仿宋_GB2312" w:eastAsia="仿宋_GB2312" w:cs="仿宋_GB2312"/>
          <w:b/>
          <w:bCs/>
          <w:color w:val="auto"/>
          <w:spacing w:val="0"/>
          <w:kern w:val="0"/>
          <w:sz w:val="32"/>
          <w:szCs w:val="32"/>
          <w:lang w:val="en-US" w:eastAsia="zh-CN" w:bidi="ar-SA"/>
        </w:rPr>
        <w:t>三是强化债务风险管控。</w:t>
      </w:r>
      <w:r>
        <w:rPr>
          <w:rFonts w:hint="eastAsia" w:ascii="仿宋_GB2312" w:hAnsi="仿宋_GB2312" w:eastAsia="仿宋_GB2312" w:cs="仿宋_GB2312"/>
          <w:color w:val="auto"/>
          <w:spacing w:val="0"/>
          <w:kern w:val="0"/>
          <w:sz w:val="32"/>
          <w:szCs w:val="32"/>
          <w:lang w:val="en-US" w:eastAsia="zh-CN" w:bidi="ar-SA"/>
        </w:rPr>
        <w:t>严格落实“</w:t>
      </w:r>
      <w:r>
        <w:rPr>
          <w:rFonts w:hint="eastAsia" w:ascii="宋体" w:hAnsi="宋体" w:eastAsia="仿宋_GB2312" w:cs="仿宋_GB2312"/>
          <w:color w:val="auto"/>
          <w:spacing w:val="0"/>
          <w:kern w:val="0"/>
          <w:sz w:val="32"/>
          <w:szCs w:val="32"/>
          <w:lang w:val="en-US" w:eastAsia="zh-CN" w:bidi="ar-SA"/>
        </w:rPr>
        <w:t>1</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7</w:t>
      </w:r>
      <w:r>
        <w:rPr>
          <w:rFonts w:hint="eastAsia" w:ascii="仿宋_GB2312" w:hAnsi="仿宋_GB2312" w:eastAsia="仿宋_GB2312" w:cs="仿宋_GB2312"/>
          <w:color w:val="auto"/>
          <w:spacing w:val="0"/>
          <w:kern w:val="0"/>
          <w:sz w:val="32"/>
          <w:szCs w:val="32"/>
          <w:lang w:val="en-US" w:eastAsia="zh-CN" w:bidi="ar-SA"/>
        </w:rPr>
        <w:t>”化债实施方案，细化化债举措，压实化债责任，积极争取地方政府债务限额</w:t>
      </w:r>
      <w:r>
        <w:rPr>
          <w:rFonts w:hint="eastAsia" w:ascii="宋体" w:hAnsi="宋体" w:eastAsia="仿宋_GB2312" w:cs="仿宋_GB2312"/>
          <w:color w:val="auto"/>
          <w:spacing w:val="0"/>
          <w:kern w:val="0"/>
          <w:sz w:val="32"/>
          <w:szCs w:val="32"/>
          <w:lang w:val="en-US" w:eastAsia="zh-CN" w:bidi="ar-SA"/>
        </w:rPr>
        <w:t>6</w:t>
      </w:r>
      <w:r>
        <w:rPr>
          <w:rFonts w:hint="eastAsia" w:ascii="仿宋_GB2312" w:hAnsi="仿宋_GB2312" w:eastAsia="仿宋_GB2312" w:cs="仿宋_GB2312"/>
          <w:color w:val="auto"/>
          <w:spacing w:val="0"/>
          <w:kern w:val="0"/>
          <w:sz w:val="32"/>
          <w:szCs w:val="32"/>
          <w:lang w:val="en-US" w:eastAsia="zh-CN" w:bidi="ar-SA"/>
        </w:rPr>
        <w:t>.</w:t>
      </w:r>
      <w:r>
        <w:rPr>
          <w:rFonts w:hint="eastAsia" w:ascii="宋体" w:hAnsi="宋体" w:eastAsia="仿宋_GB2312" w:cs="仿宋_GB2312"/>
          <w:color w:val="auto"/>
          <w:spacing w:val="0"/>
          <w:kern w:val="0"/>
          <w:sz w:val="32"/>
          <w:szCs w:val="32"/>
          <w:lang w:val="en-US" w:eastAsia="zh-CN" w:bidi="ar-SA"/>
        </w:rPr>
        <w:t>11</w:t>
      </w:r>
      <w:r>
        <w:rPr>
          <w:rFonts w:hint="eastAsia" w:ascii="仿宋_GB2312" w:hAnsi="仿宋_GB2312" w:eastAsia="仿宋_GB2312" w:cs="仿宋_GB2312"/>
          <w:color w:val="auto"/>
          <w:spacing w:val="0"/>
          <w:kern w:val="0"/>
          <w:sz w:val="32"/>
          <w:szCs w:val="32"/>
          <w:lang w:val="en-US" w:eastAsia="zh-CN" w:bidi="ar-SA"/>
        </w:rPr>
        <w:t>亿元用于置换存量隐性债务，圆满完成年度债务化解计划，政府全口径债务率控制在黄色安全等级。</w:t>
      </w:r>
      <w:r>
        <w:rPr>
          <w:rFonts w:hint="eastAsia" w:ascii="仿宋_GB2312" w:hAnsi="仿宋_GB2312" w:eastAsia="仿宋_GB2312" w:cs="仿宋_GB2312"/>
          <w:color w:val="auto"/>
          <w:spacing w:val="0"/>
          <w:kern w:val="0"/>
          <w:sz w:val="32"/>
          <w:szCs w:val="32"/>
          <w:highlight w:val="none"/>
          <w:lang w:val="en-US" w:eastAsia="zh-CN" w:bidi="ar-SA"/>
        </w:rPr>
        <w:t>加快推进融资平台公司市场化转型，推动</w:t>
      </w:r>
      <w:r>
        <w:rPr>
          <w:rFonts w:hint="eastAsia" w:ascii="宋体" w:hAnsi="宋体" w:eastAsia="仿宋_GB2312" w:cs="仿宋_GB2312"/>
          <w:color w:val="auto"/>
          <w:spacing w:val="0"/>
          <w:kern w:val="0"/>
          <w:sz w:val="32"/>
          <w:szCs w:val="32"/>
          <w:highlight w:val="none"/>
          <w:lang w:val="en-US" w:eastAsia="zh-CN" w:bidi="ar-SA"/>
        </w:rPr>
        <w:t>3</w:t>
      </w:r>
      <w:r>
        <w:rPr>
          <w:rFonts w:hint="eastAsia" w:ascii="仿宋_GB2312" w:hAnsi="仿宋_GB2312" w:eastAsia="仿宋_GB2312" w:cs="仿宋_GB2312"/>
          <w:color w:val="auto"/>
          <w:spacing w:val="0"/>
          <w:kern w:val="0"/>
          <w:sz w:val="32"/>
          <w:szCs w:val="32"/>
          <w:highlight w:val="none"/>
          <w:lang w:val="en-US" w:eastAsia="zh-CN" w:bidi="ar-SA"/>
        </w:rPr>
        <w:t>家融资平台公司成功退出，带出经营性金融债务</w:t>
      </w:r>
      <w:r>
        <w:rPr>
          <w:rFonts w:hint="eastAsia" w:ascii="宋体" w:hAnsi="宋体" w:eastAsia="仿宋_GB2312" w:cs="仿宋_GB2312"/>
          <w:color w:val="auto"/>
          <w:spacing w:val="0"/>
          <w:kern w:val="0"/>
          <w:sz w:val="32"/>
          <w:szCs w:val="32"/>
          <w:highlight w:val="none"/>
          <w:lang w:val="en-US" w:eastAsia="zh-CN" w:bidi="ar-SA"/>
        </w:rPr>
        <w:t>0</w:t>
      </w:r>
      <w:r>
        <w:rPr>
          <w:rFonts w:hint="eastAsia" w:ascii="仿宋_GB2312" w:hAnsi="仿宋_GB2312" w:eastAsia="仿宋_GB2312" w:cs="仿宋_GB2312"/>
          <w:color w:val="auto"/>
          <w:spacing w:val="0"/>
          <w:kern w:val="0"/>
          <w:sz w:val="32"/>
          <w:szCs w:val="32"/>
          <w:highlight w:val="none"/>
          <w:lang w:val="en-US" w:eastAsia="zh-CN" w:bidi="ar-SA"/>
        </w:rPr>
        <w:t>.</w:t>
      </w:r>
      <w:r>
        <w:rPr>
          <w:rFonts w:hint="eastAsia" w:ascii="宋体" w:hAnsi="宋体" w:eastAsia="仿宋_GB2312" w:cs="仿宋_GB2312"/>
          <w:color w:val="auto"/>
          <w:spacing w:val="0"/>
          <w:kern w:val="0"/>
          <w:sz w:val="32"/>
          <w:szCs w:val="32"/>
          <w:highlight w:val="none"/>
          <w:lang w:val="en-US" w:eastAsia="zh-CN" w:bidi="ar-SA"/>
        </w:rPr>
        <w:t>98</w:t>
      </w:r>
      <w:r>
        <w:rPr>
          <w:rFonts w:hint="eastAsia" w:ascii="仿宋_GB2312" w:hAnsi="仿宋_GB2312" w:eastAsia="仿宋_GB2312" w:cs="仿宋_GB2312"/>
          <w:color w:val="auto"/>
          <w:spacing w:val="0"/>
          <w:kern w:val="0"/>
          <w:sz w:val="32"/>
          <w:szCs w:val="32"/>
          <w:highlight w:val="none"/>
          <w:lang w:val="en-US" w:eastAsia="zh-CN" w:bidi="ar-SA"/>
        </w:rPr>
        <w:t>亿元，有效降低政府债务风险。</w:t>
      </w:r>
      <w:r>
        <w:rPr>
          <w:rFonts w:hint="eastAsia" w:ascii="仿宋_GB2312" w:hAnsi="仿宋_GB2312" w:eastAsia="仿宋_GB2312" w:cs="仿宋_GB2312"/>
          <w:b/>
          <w:bCs/>
          <w:color w:val="auto"/>
          <w:spacing w:val="0"/>
          <w:kern w:val="0"/>
          <w:sz w:val="32"/>
          <w:szCs w:val="32"/>
          <w:lang w:val="en-US" w:eastAsia="zh-CN" w:bidi="ar-SA"/>
        </w:rPr>
        <w:t>四是实施国资国企攻坚。</w:t>
      </w:r>
      <w:r>
        <w:rPr>
          <w:rFonts w:hint="eastAsia" w:ascii="仿宋_GB2312" w:hAnsi="仿宋_GB2312" w:eastAsia="仿宋_GB2312" w:cs="仿宋_GB2312"/>
          <w:color w:val="auto"/>
          <w:spacing w:val="0"/>
          <w:kern w:val="0"/>
          <w:sz w:val="32"/>
          <w:szCs w:val="32"/>
          <w:lang w:val="en-US" w:eastAsia="zh-CN" w:bidi="ar-SA"/>
        </w:rPr>
        <w:t>深入推进国有企业战略性重组与专业化整合，将改革重点任务纳入出资监管企业综合考核体系，并适当加大考核权重，强化考核结果的综合运用。建立考核结果与企业负责人薪酬待遇、职务任免直接挂钩的刚性机制，推动企业负责人切实履行改革责任，促进国有企业进一步聚焦主责主业、提升核心竞争力，实现高质量发展。</w:t>
      </w:r>
    </w:p>
    <w:p w14:paraId="4F7B29A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各位代表</w:t>
      </w:r>
      <w:r>
        <w:rPr>
          <w:rFonts w:hint="eastAsia" w:ascii="仿宋_GB2312" w:hAnsi="仿宋_GB2312" w:eastAsia="仿宋_GB2312" w:cs="仿宋_GB2312"/>
          <w:color w:val="auto"/>
          <w:kern w:val="0"/>
          <w:sz w:val="32"/>
          <w:szCs w:val="32"/>
          <w:highlight w:val="none"/>
          <w:lang w:eastAsia="zh-CN"/>
        </w:rPr>
        <w:t>，</w:t>
      </w:r>
      <w:r>
        <w:rPr>
          <w:rFonts w:hint="eastAsia" w:ascii="宋体" w:hAnsi="宋体" w:eastAsia="仿宋_GB2312" w:cs="仿宋_GB2312"/>
          <w:color w:val="auto"/>
          <w:spacing w:val="0"/>
          <w:kern w:val="0"/>
          <w:sz w:val="32"/>
          <w:szCs w:val="32"/>
          <w:highlight w:val="none"/>
        </w:rPr>
        <w:t>2025</w:t>
      </w:r>
      <w:r>
        <w:rPr>
          <w:rFonts w:hint="eastAsia" w:ascii="仿宋_GB2312" w:hAnsi="仿宋_GB2312" w:eastAsia="仿宋_GB2312" w:cs="仿宋_GB2312"/>
          <w:color w:val="auto"/>
          <w:spacing w:val="0"/>
          <w:kern w:val="0"/>
          <w:sz w:val="32"/>
          <w:szCs w:val="32"/>
          <w:highlight w:val="none"/>
        </w:rPr>
        <w:t>年，在县委、县政府科学决策和坚强领导下，在县人大依法监督、县政协民主监督及社会各界共同努力下，我县财政工作攻坚克难、承压前行，实现平稳收官。同时也必须清醒认识到，财政运行仍面临不容忽视的短板与挑战：</w:t>
      </w:r>
      <w:r>
        <w:rPr>
          <w:rFonts w:hint="eastAsia" w:ascii="仿宋_GB2312" w:hAnsi="仿宋_GB2312" w:eastAsia="仿宋_GB2312" w:cs="仿宋_GB2312"/>
          <w:b/>
          <w:bCs/>
          <w:color w:val="auto"/>
          <w:spacing w:val="0"/>
          <w:kern w:val="0"/>
          <w:sz w:val="32"/>
          <w:szCs w:val="32"/>
          <w:highlight w:val="none"/>
        </w:rPr>
        <w:t>一是增收基础不够稳固。</w:t>
      </w:r>
      <w:r>
        <w:rPr>
          <w:rFonts w:hint="eastAsia" w:ascii="仿宋_GB2312" w:hAnsi="仿宋_GB2312" w:eastAsia="仿宋_GB2312" w:cs="仿宋_GB2312"/>
          <w:color w:val="auto"/>
          <w:spacing w:val="0"/>
          <w:kern w:val="0"/>
          <w:sz w:val="32"/>
          <w:szCs w:val="32"/>
          <w:highlight w:val="none"/>
        </w:rPr>
        <w:t>经济大盘虽稳中向好，但部分企业经营承压、房地产市场持续调整，传统税源支撑力减弱，新兴税源培育尚需时日，财政增收动能不足，收入增长面临较大制约。</w:t>
      </w:r>
      <w:r>
        <w:rPr>
          <w:rFonts w:hint="eastAsia" w:ascii="仿宋_GB2312" w:hAnsi="仿宋_GB2312" w:eastAsia="仿宋_GB2312" w:cs="仿宋_GB2312"/>
          <w:b/>
          <w:bCs/>
          <w:color w:val="auto"/>
          <w:spacing w:val="0"/>
          <w:kern w:val="0"/>
          <w:sz w:val="32"/>
          <w:szCs w:val="32"/>
          <w:highlight w:val="none"/>
        </w:rPr>
        <w:t>二是收支矛盾愈发凸显。</w:t>
      </w:r>
      <w:r>
        <w:rPr>
          <w:rFonts w:hint="eastAsia" w:ascii="仿宋_GB2312" w:hAnsi="仿宋_GB2312" w:eastAsia="仿宋_GB2312" w:cs="仿宋_GB2312"/>
          <w:color w:val="auto"/>
          <w:spacing w:val="0"/>
          <w:kern w:val="0"/>
          <w:sz w:val="32"/>
          <w:szCs w:val="32"/>
          <w:highlight w:val="none"/>
        </w:rPr>
        <w:t>“三保”支出</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lang w:val="en-US" w:eastAsia="zh-CN"/>
        </w:rPr>
        <w:t>债务还本付息</w:t>
      </w:r>
      <w:r>
        <w:rPr>
          <w:rFonts w:hint="eastAsia" w:ascii="仿宋_GB2312" w:hAnsi="仿宋_GB2312" w:eastAsia="仿宋_GB2312" w:cs="仿宋_GB2312"/>
          <w:color w:val="auto"/>
          <w:spacing w:val="0"/>
          <w:kern w:val="0"/>
          <w:sz w:val="32"/>
          <w:szCs w:val="32"/>
          <w:highlight w:val="none"/>
        </w:rPr>
        <w:t>等刚性需求</w:t>
      </w:r>
      <w:r>
        <w:rPr>
          <w:rFonts w:hint="eastAsia" w:ascii="仿宋_GB2312" w:hAnsi="仿宋_GB2312" w:eastAsia="仿宋_GB2312" w:cs="仿宋_GB2312"/>
          <w:color w:val="auto"/>
          <w:spacing w:val="0"/>
          <w:kern w:val="0"/>
          <w:sz w:val="32"/>
          <w:szCs w:val="32"/>
          <w:highlight w:val="none"/>
          <w:lang w:val="en-US" w:eastAsia="zh-CN"/>
        </w:rPr>
        <w:t>只增不减</w:t>
      </w:r>
      <w:r>
        <w:rPr>
          <w:rFonts w:hint="eastAsia" w:ascii="仿宋_GB2312" w:hAnsi="仿宋_GB2312" w:eastAsia="仿宋_GB2312" w:cs="仿宋_GB2312"/>
          <w:color w:val="auto"/>
          <w:spacing w:val="0"/>
          <w:kern w:val="0"/>
          <w:sz w:val="32"/>
          <w:szCs w:val="32"/>
          <w:highlight w:val="none"/>
        </w:rPr>
        <w:t>，而财政收入增长放缓，叠加土地收入减收带来的财力缺口，收支平衡压力持续加大，统筹保障难度攀升。</w:t>
      </w:r>
      <w:r>
        <w:rPr>
          <w:rFonts w:hint="eastAsia" w:ascii="仿宋_GB2312" w:hAnsi="仿宋_GB2312" w:eastAsia="仿宋_GB2312" w:cs="仿宋_GB2312"/>
          <w:b/>
          <w:bCs/>
          <w:color w:val="auto"/>
          <w:spacing w:val="0"/>
          <w:kern w:val="0"/>
          <w:sz w:val="32"/>
          <w:szCs w:val="32"/>
          <w:highlight w:val="none"/>
        </w:rPr>
        <w:t>三是风险防控压力犹存。</w:t>
      </w:r>
      <w:r>
        <w:rPr>
          <w:rFonts w:hint="eastAsia" w:ascii="仿宋_GB2312" w:hAnsi="仿宋_GB2312" w:eastAsia="仿宋_GB2312" w:cs="仿宋_GB2312"/>
          <w:color w:val="auto"/>
          <w:spacing w:val="0"/>
          <w:kern w:val="0"/>
          <w:sz w:val="32"/>
          <w:szCs w:val="32"/>
          <w:highlight w:val="none"/>
        </w:rPr>
        <w:t>部分领域资金使用效益有待提升，预算绩效管理的刚性约束需进一步强化</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融资平台市场化转型仍需持续发力，财政运行安全保障面临新考验。对此，我们将高度重视、直面问题，进一步健全体制机制、优化工作举措，切实采取有效措施破解发展难题。</w:t>
      </w:r>
      <w:r>
        <w:rPr>
          <w:rFonts w:hint="eastAsia" w:ascii="仿宋_GB2312" w:hAnsi="仿宋_GB2312" w:eastAsia="仿宋_GB2312" w:cs="仿宋_GB2312"/>
          <w:color w:val="auto"/>
          <w:spacing w:val="0"/>
          <w:kern w:val="0"/>
          <w:sz w:val="32"/>
          <w:szCs w:val="32"/>
          <w:highlight w:val="none"/>
          <w:lang w:val="en-US" w:eastAsia="zh-CN"/>
        </w:rPr>
        <w:t xml:space="preserve"> </w:t>
      </w:r>
    </w:p>
    <w:p w14:paraId="389405D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pacing w:val="0"/>
          <w:kern w:val="0"/>
          <w:sz w:val="32"/>
          <w:szCs w:val="32"/>
        </w:rPr>
      </w:pPr>
      <w:r>
        <w:rPr>
          <w:rFonts w:hint="eastAsia" w:ascii="黑体" w:hAnsi="黑体" w:eastAsia="黑体" w:cs="黑体"/>
          <w:color w:val="auto"/>
          <w:spacing w:val="0"/>
          <w:kern w:val="0"/>
          <w:sz w:val="32"/>
          <w:szCs w:val="32"/>
        </w:rPr>
        <w:t>三、</w:t>
      </w:r>
      <w:r>
        <w:rPr>
          <w:rFonts w:hint="eastAsia" w:ascii="宋体" w:hAnsi="宋体" w:eastAsia="黑体" w:cs="黑体"/>
          <w:color w:val="auto"/>
          <w:spacing w:val="0"/>
          <w:kern w:val="0"/>
          <w:sz w:val="32"/>
          <w:szCs w:val="32"/>
          <w:lang w:eastAsia="zh-CN"/>
        </w:rPr>
        <w:t>202</w:t>
      </w:r>
      <w:r>
        <w:rPr>
          <w:rFonts w:hint="eastAsia" w:ascii="宋体" w:hAnsi="宋体" w:eastAsia="黑体" w:cs="黑体"/>
          <w:color w:val="auto"/>
          <w:spacing w:val="0"/>
          <w:kern w:val="0"/>
          <w:sz w:val="32"/>
          <w:szCs w:val="32"/>
          <w:lang w:val="en-US" w:eastAsia="zh-CN"/>
        </w:rPr>
        <w:t>6</w:t>
      </w:r>
      <w:r>
        <w:rPr>
          <w:rFonts w:hint="eastAsia" w:ascii="黑体" w:hAnsi="黑体" w:eastAsia="黑体" w:cs="黑体"/>
          <w:color w:val="auto"/>
          <w:spacing w:val="0"/>
          <w:kern w:val="0"/>
          <w:sz w:val="32"/>
          <w:szCs w:val="32"/>
          <w:lang w:eastAsia="zh-CN"/>
        </w:rPr>
        <w:t>年</w:t>
      </w:r>
      <w:r>
        <w:rPr>
          <w:rFonts w:hint="eastAsia" w:ascii="黑体" w:hAnsi="黑体" w:eastAsia="黑体" w:cs="黑体"/>
          <w:color w:val="auto"/>
          <w:spacing w:val="0"/>
          <w:kern w:val="0"/>
          <w:sz w:val="32"/>
          <w:szCs w:val="32"/>
        </w:rPr>
        <w:t>全县和县级预算草案</w:t>
      </w:r>
    </w:p>
    <w:p w14:paraId="2C85B94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按照省、市、县对经济工作的总体部署，</w:t>
      </w:r>
      <w:bookmarkStart w:id="0" w:name="_GoBack"/>
      <w:bookmarkEnd w:id="0"/>
      <w:r>
        <w:rPr>
          <w:rFonts w:hint="eastAsia" w:ascii="仿宋_GB2312" w:hAnsi="仿宋_GB2312" w:eastAsia="仿宋_GB2312" w:cs="仿宋_GB2312"/>
          <w:color w:val="auto"/>
          <w:spacing w:val="0"/>
          <w:kern w:val="0"/>
          <w:sz w:val="32"/>
          <w:szCs w:val="32"/>
        </w:rPr>
        <w:t>结合全县国民经济及社会发展目标，</w:t>
      </w:r>
      <w:r>
        <w:rPr>
          <w:rFonts w:hint="eastAsia" w:ascii="宋体" w:hAnsi="宋体" w:eastAsia="仿宋_GB2312" w:cs="仿宋_GB2312"/>
          <w:color w:val="auto"/>
          <w:spacing w:val="0"/>
          <w:kern w:val="0"/>
          <w:sz w:val="32"/>
          <w:szCs w:val="32"/>
          <w:lang w:eastAsia="zh-CN"/>
        </w:rPr>
        <w:t>202</w:t>
      </w:r>
      <w:r>
        <w:rPr>
          <w:rFonts w:hint="eastAsia" w:ascii="宋体" w:hAnsi="宋体" w:eastAsia="仿宋_GB2312" w:cs="仿宋_GB2312"/>
          <w:color w:val="auto"/>
          <w:spacing w:val="0"/>
          <w:kern w:val="0"/>
          <w:sz w:val="32"/>
          <w:szCs w:val="32"/>
          <w:lang w:val="en-US" w:eastAsia="zh-CN"/>
        </w:rPr>
        <w:t>6</w:t>
      </w:r>
      <w:r>
        <w:rPr>
          <w:rFonts w:hint="eastAsia" w:ascii="仿宋_GB2312" w:hAnsi="仿宋_GB2312" w:eastAsia="仿宋_GB2312" w:cs="仿宋_GB2312"/>
          <w:color w:val="auto"/>
          <w:spacing w:val="0"/>
          <w:kern w:val="0"/>
          <w:sz w:val="32"/>
          <w:szCs w:val="32"/>
          <w:lang w:eastAsia="zh-CN"/>
        </w:rPr>
        <w:t>年</w:t>
      </w:r>
      <w:r>
        <w:rPr>
          <w:rFonts w:hint="eastAsia" w:ascii="仿宋_GB2312" w:hAnsi="仿宋_GB2312" w:eastAsia="仿宋_GB2312" w:cs="仿宋_GB2312"/>
          <w:color w:val="auto"/>
          <w:spacing w:val="0"/>
          <w:kern w:val="0"/>
          <w:sz w:val="32"/>
          <w:szCs w:val="32"/>
        </w:rPr>
        <w:t>全县财政预算草案编制如下：</w:t>
      </w:r>
    </w:p>
    <w:p w14:paraId="72790F2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（一）一般公共预算情况</w:t>
      </w:r>
    </w:p>
    <w:p w14:paraId="29ACDDA3">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kern w:val="0"/>
          <w:sz w:val="32"/>
          <w:szCs w:val="32"/>
          <w:highlight w:val="yellow"/>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6</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全县一般公共预算收入安排</w:t>
      </w:r>
      <w:r>
        <w:rPr>
          <w:rFonts w:hint="default" w:ascii="宋体" w:hAnsi="宋体" w:eastAsia="仿宋_GB2312" w:cs="仿宋_GB2312"/>
          <w:b/>
          <w:bCs/>
          <w:color w:val="auto"/>
          <w:spacing w:val="0"/>
          <w:kern w:val="0"/>
          <w:sz w:val="32"/>
          <w:szCs w:val="32"/>
          <w:highlight w:val="none"/>
          <w:lang w:val="en-US" w:eastAsia="zh-CN"/>
        </w:rPr>
        <w:t>118786</w:t>
      </w:r>
      <w:r>
        <w:rPr>
          <w:rFonts w:hint="eastAsia" w:ascii="仿宋_GB2312" w:hAnsi="仿宋_GB2312" w:eastAsia="仿宋_GB2312" w:cs="仿宋_GB2312"/>
          <w:b/>
          <w:bCs/>
          <w:color w:val="auto"/>
          <w:spacing w:val="0"/>
          <w:kern w:val="0"/>
          <w:sz w:val="32"/>
          <w:szCs w:val="32"/>
          <w:highlight w:val="none"/>
        </w:rPr>
        <w:t>万元，比</w:t>
      </w:r>
      <w:r>
        <w:rPr>
          <w:rFonts w:hint="eastAsia" w:ascii="宋体" w:hAnsi="宋体" w:eastAsia="仿宋_GB2312" w:cs="仿宋_GB2312"/>
          <w:b/>
          <w:bCs/>
          <w:color w:val="auto"/>
          <w:spacing w:val="0"/>
          <w:kern w:val="0"/>
          <w:sz w:val="32"/>
          <w:szCs w:val="32"/>
          <w:highlight w:val="none"/>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rPr>
        <w:t>年</w:t>
      </w:r>
      <w:r>
        <w:rPr>
          <w:rFonts w:hint="eastAsia" w:ascii="仿宋_GB2312" w:hAnsi="仿宋_GB2312" w:eastAsia="仿宋_GB2312" w:cs="仿宋_GB2312"/>
          <w:b/>
          <w:bCs/>
          <w:color w:val="auto"/>
          <w:spacing w:val="0"/>
          <w:kern w:val="0"/>
          <w:sz w:val="32"/>
          <w:szCs w:val="32"/>
          <w:highlight w:val="none"/>
          <w:lang w:val="en-US" w:eastAsia="zh-CN"/>
        </w:rPr>
        <w:t>执行数</w:t>
      </w:r>
      <w:r>
        <w:rPr>
          <w:rFonts w:hint="eastAsia" w:ascii="仿宋_GB2312" w:hAnsi="仿宋_GB2312" w:eastAsia="仿宋_GB2312" w:cs="仿宋_GB2312"/>
          <w:b/>
          <w:bCs/>
          <w:color w:val="auto"/>
          <w:spacing w:val="0"/>
          <w:kern w:val="0"/>
          <w:sz w:val="32"/>
          <w:szCs w:val="32"/>
          <w:highlight w:val="none"/>
        </w:rPr>
        <w:t>增加</w:t>
      </w:r>
      <w:r>
        <w:rPr>
          <w:rFonts w:hint="default" w:ascii="宋体" w:hAnsi="宋体" w:eastAsia="仿宋_GB2312" w:cs="仿宋_GB2312"/>
          <w:b/>
          <w:bCs/>
          <w:color w:val="auto"/>
          <w:spacing w:val="0"/>
          <w:kern w:val="0"/>
          <w:sz w:val="32"/>
          <w:szCs w:val="32"/>
          <w:highlight w:val="none"/>
          <w:lang w:val="en-US" w:eastAsia="zh-CN"/>
        </w:rPr>
        <w:t>2329</w:t>
      </w:r>
      <w:r>
        <w:rPr>
          <w:rFonts w:hint="eastAsia" w:ascii="仿宋_GB2312" w:hAnsi="仿宋_GB2312" w:eastAsia="仿宋_GB2312" w:cs="仿宋_GB2312"/>
          <w:b/>
          <w:bCs/>
          <w:color w:val="auto"/>
          <w:spacing w:val="0"/>
          <w:kern w:val="0"/>
          <w:sz w:val="32"/>
          <w:szCs w:val="32"/>
          <w:highlight w:val="none"/>
        </w:rPr>
        <w:t>万元、增长</w:t>
      </w:r>
      <w:r>
        <w:rPr>
          <w:rFonts w:hint="eastAsia" w:ascii="宋体" w:hAnsi="宋体" w:eastAsia="仿宋_GB2312" w:cs="仿宋_GB2312"/>
          <w:b/>
          <w:bCs/>
          <w:color w:val="auto"/>
          <w:spacing w:val="0"/>
          <w:kern w:val="0"/>
          <w:sz w:val="32"/>
          <w:szCs w:val="32"/>
          <w:highlight w:val="none"/>
          <w:lang w:val="en-US" w:eastAsia="zh-CN"/>
        </w:rPr>
        <w:t>2</w:t>
      </w:r>
      <w:r>
        <w:rPr>
          <w:rFonts w:hint="eastAsia" w:ascii="仿宋_GB2312" w:hAnsi="仿宋_GB2312" w:eastAsia="仿宋_GB2312" w:cs="仿宋_GB2312"/>
          <w:b/>
          <w:bCs/>
          <w:color w:val="auto"/>
          <w:spacing w:val="0"/>
          <w:kern w:val="0"/>
          <w:sz w:val="32"/>
          <w:szCs w:val="32"/>
          <w:highlight w:val="none"/>
        </w:rPr>
        <w:t>%。</w:t>
      </w:r>
      <w:r>
        <w:rPr>
          <w:rFonts w:hint="eastAsia" w:ascii="仿宋_GB2312" w:hAnsi="仿宋_GB2312" w:eastAsia="仿宋_GB2312" w:cs="仿宋_GB2312"/>
          <w:color w:val="auto"/>
          <w:spacing w:val="0"/>
          <w:kern w:val="0"/>
          <w:sz w:val="32"/>
          <w:szCs w:val="32"/>
          <w:highlight w:val="none"/>
        </w:rPr>
        <w:t>分项目预算安排情况是：增值税</w:t>
      </w:r>
      <w:r>
        <w:rPr>
          <w:rFonts w:hint="eastAsia" w:ascii="宋体" w:hAnsi="宋体" w:eastAsia="仿宋_GB2312" w:cs="仿宋_GB2312"/>
          <w:color w:val="auto"/>
          <w:spacing w:val="0"/>
          <w:kern w:val="0"/>
          <w:sz w:val="32"/>
          <w:szCs w:val="32"/>
          <w:highlight w:val="none"/>
        </w:rPr>
        <w:t>35</w:t>
      </w:r>
      <w:r>
        <w:rPr>
          <w:rFonts w:hint="eastAsia" w:ascii="仿宋_GB2312" w:hAnsi="仿宋_GB2312" w:eastAsia="仿宋_GB2312" w:cs="仿宋_GB2312"/>
          <w:color w:val="auto"/>
          <w:spacing w:val="0"/>
          <w:kern w:val="0"/>
          <w:sz w:val="32"/>
          <w:szCs w:val="32"/>
          <w:highlight w:val="none"/>
        </w:rPr>
        <w:t>%部分</w:t>
      </w:r>
      <w:r>
        <w:rPr>
          <w:rFonts w:hint="eastAsia" w:ascii="宋体" w:hAnsi="宋体" w:eastAsia="仿宋_GB2312" w:cs="仿宋_GB2312"/>
          <w:color w:val="auto"/>
          <w:spacing w:val="0"/>
          <w:kern w:val="0"/>
          <w:sz w:val="32"/>
          <w:szCs w:val="32"/>
          <w:highlight w:val="none"/>
          <w:lang w:val="en-US" w:eastAsia="zh-CN"/>
        </w:rPr>
        <w:t>286</w:t>
      </w:r>
      <w:r>
        <w:rPr>
          <w:rFonts w:hint="default" w:ascii="宋体" w:hAnsi="宋体" w:eastAsia="仿宋_GB2312" w:cs="仿宋_GB2312"/>
          <w:color w:val="auto"/>
          <w:spacing w:val="0"/>
          <w:kern w:val="0"/>
          <w:sz w:val="32"/>
          <w:szCs w:val="32"/>
          <w:highlight w:val="none"/>
          <w:lang w:val="en-US" w:eastAsia="zh-CN"/>
        </w:rPr>
        <w:t>13</w:t>
      </w:r>
      <w:r>
        <w:rPr>
          <w:rFonts w:hint="eastAsia" w:ascii="仿宋_GB2312" w:hAnsi="仿宋_GB2312" w:eastAsia="仿宋_GB2312" w:cs="仿宋_GB2312"/>
          <w:color w:val="auto"/>
          <w:spacing w:val="0"/>
          <w:kern w:val="0"/>
          <w:sz w:val="32"/>
          <w:szCs w:val="32"/>
          <w:highlight w:val="none"/>
        </w:rPr>
        <w:t>万元，企业所得税</w:t>
      </w:r>
      <w:r>
        <w:rPr>
          <w:rFonts w:hint="eastAsia" w:ascii="宋体" w:hAnsi="宋体" w:eastAsia="仿宋_GB2312" w:cs="仿宋_GB2312"/>
          <w:color w:val="auto"/>
          <w:spacing w:val="0"/>
          <w:kern w:val="0"/>
          <w:sz w:val="32"/>
          <w:szCs w:val="32"/>
          <w:highlight w:val="none"/>
        </w:rPr>
        <w:t>28</w:t>
      </w:r>
      <w:r>
        <w:rPr>
          <w:rFonts w:hint="eastAsia" w:ascii="仿宋_GB2312" w:hAnsi="仿宋_GB2312" w:eastAsia="仿宋_GB2312" w:cs="仿宋_GB2312"/>
          <w:color w:val="auto"/>
          <w:spacing w:val="0"/>
          <w:kern w:val="0"/>
          <w:sz w:val="32"/>
          <w:szCs w:val="32"/>
          <w:highlight w:val="none"/>
        </w:rPr>
        <w:t>%部分</w:t>
      </w:r>
      <w:r>
        <w:rPr>
          <w:rFonts w:hint="eastAsia" w:ascii="宋体" w:hAnsi="宋体" w:eastAsia="仿宋_GB2312" w:cs="仿宋_GB2312"/>
          <w:color w:val="auto"/>
          <w:spacing w:val="0"/>
          <w:kern w:val="0"/>
          <w:sz w:val="32"/>
          <w:szCs w:val="32"/>
          <w:highlight w:val="none"/>
          <w:lang w:val="en-US" w:eastAsia="zh-CN"/>
        </w:rPr>
        <w:t>7309</w:t>
      </w:r>
      <w:r>
        <w:rPr>
          <w:rFonts w:hint="eastAsia" w:ascii="仿宋_GB2312" w:hAnsi="仿宋_GB2312" w:eastAsia="仿宋_GB2312" w:cs="仿宋_GB2312"/>
          <w:color w:val="auto"/>
          <w:spacing w:val="0"/>
          <w:kern w:val="0"/>
          <w:sz w:val="32"/>
          <w:szCs w:val="32"/>
          <w:highlight w:val="none"/>
        </w:rPr>
        <w:t>万元，五小税</w:t>
      </w:r>
      <w:r>
        <w:rPr>
          <w:rFonts w:hint="eastAsia" w:ascii="宋体" w:hAnsi="宋体" w:eastAsia="仿宋_GB2312" w:cs="仿宋_GB2312"/>
          <w:color w:val="auto"/>
          <w:spacing w:val="0"/>
          <w:kern w:val="0"/>
          <w:sz w:val="32"/>
          <w:szCs w:val="32"/>
          <w:highlight w:val="none"/>
          <w:lang w:val="en-US" w:eastAsia="zh-CN"/>
        </w:rPr>
        <w:t>12873</w:t>
      </w:r>
      <w:r>
        <w:rPr>
          <w:rFonts w:hint="eastAsia" w:ascii="仿宋_GB2312" w:hAnsi="仿宋_GB2312" w:eastAsia="仿宋_GB2312" w:cs="仿宋_GB2312"/>
          <w:color w:val="auto"/>
          <w:spacing w:val="0"/>
          <w:kern w:val="0"/>
          <w:sz w:val="32"/>
          <w:szCs w:val="32"/>
          <w:highlight w:val="none"/>
        </w:rPr>
        <w:t>万元，个人所得税</w:t>
      </w:r>
      <w:r>
        <w:rPr>
          <w:rFonts w:hint="eastAsia" w:ascii="宋体" w:hAnsi="宋体" w:eastAsia="仿宋_GB2312" w:cs="仿宋_GB2312"/>
          <w:color w:val="auto"/>
          <w:spacing w:val="0"/>
          <w:kern w:val="0"/>
          <w:sz w:val="32"/>
          <w:szCs w:val="32"/>
          <w:highlight w:val="none"/>
        </w:rPr>
        <w:t>28</w:t>
      </w:r>
      <w:r>
        <w:rPr>
          <w:rFonts w:hint="eastAsia" w:ascii="仿宋_GB2312" w:hAnsi="仿宋_GB2312" w:eastAsia="仿宋_GB2312" w:cs="仿宋_GB2312"/>
          <w:color w:val="auto"/>
          <w:spacing w:val="0"/>
          <w:kern w:val="0"/>
          <w:sz w:val="32"/>
          <w:szCs w:val="32"/>
          <w:highlight w:val="none"/>
        </w:rPr>
        <w:t>%部分</w:t>
      </w:r>
      <w:r>
        <w:rPr>
          <w:rFonts w:hint="eastAsia" w:ascii="宋体" w:hAnsi="宋体" w:eastAsia="仿宋_GB2312" w:cs="仿宋_GB2312"/>
          <w:color w:val="auto"/>
          <w:spacing w:val="0"/>
          <w:kern w:val="0"/>
          <w:sz w:val="32"/>
          <w:szCs w:val="32"/>
          <w:highlight w:val="none"/>
          <w:lang w:val="en-US" w:eastAsia="zh-CN"/>
        </w:rPr>
        <w:t>1462</w:t>
      </w:r>
      <w:r>
        <w:rPr>
          <w:rFonts w:hint="eastAsia" w:ascii="仿宋_GB2312" w:hAnsi="仿宋_GB2312" w:eastAsia="仿宋_GB2312" w:cs="仿宋_GB2312"/>
          <w:color w:val="auto"/>
          <w:spacing w:val="0"/>
          <w:kern w:val="0"/>
          <w:sz w:val="32"/>
          <w:szCs w:val="32"/>
          <w:highlight w:val="none"/>
        </w:rPr>
        <w:t>万元，城市维护建设税</w:t>
      </w:r>
      <w:r>
        <w:rPr>
          <w:rFonts w:hint="default" w:ascii="宋体" w:hAnsi="宋体" w:eastAsia="仿宋_GB2312" w:cs="仿宋_GB2312"/>
          <w:color w:val="auto"/>
          <w:spacing w:val="0"/>
          <w:kern w:val="0"/>
          <w:sz w:val="32"/>
          <w:szCs w:val="32"/>
          <w:highlight w:val="none"/>
          <w:lang w:val="en-US" w:eastAsia="zh-CN"/>
        </w:rPr>
        <w:t>8620</w:t>
      </w:r>
      <w:r>
        <w:rPr>
          <w:rFonts w:hint="eastAsia" w:ascii="仿宋_GB2312" w:hAnsi="仿宋_GB2312" w:eastAsia="仿宋_GB2312" w:cs="仿宋_GB2312"/>
          <w:color w:val="auto"/>
          <w:spacing w:val="0"/>
          <w:kern w:val="0"/>
          <w:sz w:val="32"/>
          <w:szCs w:val="32"/>
          <w:highlight w:val="none"/>
        </w:rPr>
        <w:t>万元，车船税</w:t>
      </w:r>
      <w:r>
        <w:rPr>
          <w:rFonts w:hint="eastAsia" w:ascii="宋体" w:hAnsi="宋体" w:eastAsia="仿宋_GB2312" w:cs="仿宋_GB2312"/>
          <w:color w:val="auto"/>
          <w:spacing w:val="0"/>
          <w:kern w:val="0"/>
          <w:sz w:val="32"/>
          <w:szCs w:val="32"/>
          <w:highlight w:val="none"/>
          <w:lang w:val="en-US" w:eastAsia="zh-CN"/>
        </w:rPr>
        <w:t>3503</w:t>
      </w:r>
      <w:r>
        <w:rPr>
          <w:rFonts w:hint="eastAsia" w:ascii="仿宋_GB2312" w:hAnsi="仿宋_GB2312" w:eastAsia="仿宋_GB2312" w:cs="仿宋_GB2312"/>
          <w:color w:val="auto"/>
          <w:spacing w:val="0"/>
          <w:kern w:val="0"/>
          <w:sz w:val="32"/>
          <w:szCs w:val="32"/>
          <w:highlight w:val="none"/>
        </w:rPr>
        <w:t>万元，烟叶税</w:t>
      </w:r>
      <w:r>
        <w:rPr>
          <w:rFonts w:hint="eastAsia" w:ascii="宋体" w:hAnsi="宋体" w:eastAsia="仿宋_GB2312" w:cs="仿宋_GB2312"/>
          <w:color w:val="auto"/>
          <w:spacing w:val="0"/>
          <w:kern w:val="0"/>
          <w:sz w:val="32"/>
          <w:szCs w:val="32"/>
          <w:highlight w:val="none"/>
          <w:lang w:val="en-US" w:eastAsia="zh-CN"/>
        </w:rPr>
        <w:t>1320</w:t>
      </w:r>
      <w:r>
        <w:rPr>
          <w:rFonts w:hint="eastAsia" w:ascii="仿宋_GB2312" w:hAnsi="仿宋_GB2312" w:eastAsia="仿宋_GB2312" w:cs="仿宋_GB2312"/>
          <w:color w:val="auto"/>
          <w:spacing w:val="0"/>
          <w:kern w:val="0"/>
          <w:sz w:val="32"/>
          <w:szCs w:val="32"/>
          <w:highlight w:val="none"/>
        </w:rPr>
        <w:t>万元，耕地占用税</w:t>
      </w:r>
      <w:r>
        <w:rPr>
          <w:rFonts w:hint="eastAsia" w:ascii="宋体" w:hAnsi="宋体" w:eastAsia="仿宋_GB2312" w:cs="仿宋_GB2312"/>
          <w:color w:val="auto"/>
          <w:spacing w:val="0"/>
          <w:kern w:val="0"/>
          <w:sz w:val="32"/>
          <w:szCs w:val="32"/>
          <w:highlight w:val="none"/>
          <w:lang w:val="en-US" w:eastAsia="zh-CN"/>
        </w:rPr>
        <w:t>2565</w:t>
      </w:r>
      <w:r>
        <w:rPr>
          <w:rFonts w:hint="eastAsia" w:ascii="仿宋_GB2312" w:hAnsi="仿宋_GB2312" w:eastAsia="仿宋_GB2312" w:cs="仿宋_GB2312"/>
          <w:color w:val="auto"/>
          <w:spacing w:val="0"/>
          <w:kern w:val="0"/>
          <w:sz w:val="32"/>
          <w:szCs w:val="32"/>
          <w:highlight w:val="none"/>
        </w:rPr>
        <w:t>万元，契税</w:t>
      </w:r>
      <w:r>
        <w:rPr>
          <w:rFonts w:hint="eastAsia" w:ascii="宋体" w:hAnsi="宋体" w:eastAsia="仿宋_GB2312" w:cs="仿宋_GB2312"/>
          <w:color w:val="auto"/>
          <w:spacing w:val="0"/>
          <w:kern w:val="0"/>
          <w:sz w:val="32"/>
          <w:szCs w:val="32"/>
          <w:highlight w:val="none"/>
          <w:lang w:val="en-US" w:eastAsia="zh-CN"/>
        </w:rPr>
        <w:t>4683</w:t>
      </w:r>
      <w:r>
        <w:rPr>
          <w:rFonts w:hint="eastAsia" w:ascii="仿宋_GB2312" w:hAnsi="仿宋_GB2312" w:eastAsia="仿宋_GB2312" w:cs="仿宋_GB2312"/>
          <w:color w:val="auto"/>
          <w:spacing w:val="0"/>
          <w:kern w:val="0"/>
          <w:sz w:val="32"/>
          <w:szCs w:val="32"/>
          <w:highlight w:val="none"/>
        </w:rPr>
        <w:t>万元，环境保护税</w:t>
      </w:r>
      <w:r>
        <w:rPr>
          <w:rFonts w:hint="eastAsia" w:ascii="宋体" w:hAnsi="宋体" w:eastAsia="仿宋_GB2312" w:cs="仿宋_GB2312"/>
          <w:color w:val="auto"/>
          <w:spacing w:val="0"/>
          <w:kern w:val="0"/>
          <w:sz w:val="32"/>
          <w:szCs w:val="32"/>
          <w:highlight w:val="none"/>
          <w:lang w:val="en-US" w:eastAsia="zh-CN"/>
        </w:rPr>
        <w:t>70</w:t>
      </w:r>
      <w:r>
        <w:rPr>
          <w:rFonts w:hint="eastAsia" w:ascii="仿宋_GB2312" w:hAnsi="仿宋_GB2312" w:eastAsia="仿宋_GB2312" w:cs="仿宋_GB2312"/>
          <w:color w:val="auto"/>
          <w:spacing w:val="0"/>
          <w:kern w:val="0"/>
          <w:sz w:val="32"/>
          <w:szCs w:val="32"/>
          <w:highlight w:val="none"/>
          <w:lang w:val="en-US" w:eastAsia="zh-CN"/>
        </w:rPr>
        <w:t>%部分</w:t>
      </w:r>
      <w:r>
        <w:rPr>
          <w:rFonts w:hint="eastAsia" w:ascii="宋体" w:hAnsi="宋体" w:eastAsia="仿宋_GB2312" w:cs="仿宋_GB2312"/>
          <w:color w:val="auto"/>
          <w:spacing w:val="0"/>
          <w:kern w:val="0"/>
          <w:sz w:val="32"/>
          <w:szCs w:val="32"/>
          <w:highlight w:val="none"/>
          <w:lang w:val="en-US" w:eastAsia="zh-CN"/>
        </w:rPr>
        <w:t>320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val="en-US" w:eastAsia="zh-CN"/>
        </w:rPr>
        <w:t>其他税收收入</w:t>
      </w:r>
      <w:r>
        <w:rPr>
          <w:rFonts w:hint="eastAsia" w:ascii="宋体" w:hAnsi="宋体" w:eastAsia="仿宋_GB2312" w:cs="仿宋_GB2312"/>
          <w:color w:val="auto"/>
          <w:spacing w:val="0"/>
          <w:kern w:val="0"/>
          <w:sz w:val="32"/>
          <w:szCs w:val="32"/>
          <w:highlight w:val="none"/>
          <w:lang w:val="en-US" w:eastAsia="zh-CN"/>
        </w:rPr>
        <w:t>35</w:t>
      </w:r>
      <w:r>
        <w:rPr>
          <w:rFonts w:hint="eastAsia" w:ascii="仿宋_GB2312" w:hAnsi="仿宋_GB2312" w:eastAsia="仿宋_GB2312" w:cs="仿宋_GB2312"/>
          <w:color w:val="auto"/>
          <w:spacing w:val="0"/>
          <w:kern w:val="0"/>
          <w:sz w:val="32"/>
          <w:szCs w:val="32"/>
          <w:highlight w:val="none"/>
          <w:lang w:val="en-US" w:eastAsia="zh-CN"/>
        </w:rPr>
        <w:t>%部分</w:t>
      </w:r>
      <w:r>
        <w:rPr>
          <w:rFonts w:hint="eastAsia" w:ascii="宋体" w:hAnsi="宋体" w:eastAsia="仿宋_GB2312" w:cs="仿宋_GB2312"/>
          <w:color w:val="auto"/>
          <w:spacing w:val="0"/>
          <w:kern w:val="0"/>
          <w:sz w:val="32"/>
          <w:szCs w:val="32"/>
          <w:highlight w:val="none"/>
          <w:lang w:val="en-US" w:eastAsia="zh-CN"/>
        </w:rPr>
        <w:t>4</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罚没收入</w:t>
      </w:r>
      <w:r>
        <w:rPr>
          <w:rFonts w:hint="eastAsia" w:ascii="宋体" w:hAnsi="宋体" w:eastAsia="仿宋_GB2312" w:cs="仿宋_GB2312"/>
          <w:color w:val="auto"/>
          <w:spacing w:val="0"/>
          <w:kern w:val="0"/>
          <w:sz w:val="32"/>
          <w:szCs w:val="32"/>
          <w:highlight w:val="none"/>
          <w:lang w:val="en-US" w:eastAsia="zh-CN"/>
        </w:rPr>
        <w:t>22968</w:t>
      </w:r>
      <w:r>
        <w:rPr>
          <w:rFonts w:hint="eastAsia" w:ascii="仿宋_GB2312" w:hAnsi="仿宋_GB2312" w:eastAsia="仿宋_GB2312" w:cs="仿宋_GB2312"/>
          <w:color w:val="auto"/>
          <w:spacing w:val="0"/>
          <w:kern w:val="0"/>
          <w:sz w:val="32"/>
          <w:szCs w:val="32"/>
          <w:highlight w:val="none"/>
        </w:rPr>
        <w:t>万元，行政事业性收费收入</w:t>
      </w:r>
      <w:r>
        <w:rPr>
          <w:rFonts w:hint="eastAsia" w:ascii="宋体" w:hAnsi="宋体" w:eastAsia="仿宋_GB2312" w:cs="仿宋_GB2312"/>
          <w:color w:val="auto"/>
          <w:spacing w:val="0"/>
          <w:kern w:val="0"/>
          <w:sz w:val="32"/>
          <w:szCs w:val="32"/>
          <w:highlight w:val="none"/>
          <w:lang w:val="en-US" w:eastAsia="zh-CN"/>
        </w:rPr>
        <w:t>4982</w:t>
      </w:r>
      <w:r>
        <w:rPr>
          <w:rFonts w:hint="eastAsia" w:ascii="仿宋_GB2312" w:hAnsi="仿宋_GB2312" w:eastAsia="仿宋_GB2312" w:cs="仿宋_GB2312"/>
          <w:color w:val="auto"/>
          <w:spacing w:val="0"/>
          <w:kern w:val="0"/>
          <w:sz w:val="32"/>
          <w:szCs w:val="32"/>
          <w:highlight w:val="none"/>
        </w:rPr>
        <w:t>万元，专项收入</w:t>
      </w:r>
      <w:r>
        <w:rPr>
          <w:rFonts w:hint="default" w:ascii="宋体" w:hAnsi="宋体" w:eastAsia="仿宋_GB2312" w:cs="仿宋_GB2312"/>
          <w:color w:val="auto"/>
          <w:spacing w:val="0"/>
          <w:kern w:val="0"/>
          <w:sz w:val="32"/>
          <w:szCs w:val="32"/>
          <w:highlight w:val="none"/>
          <w:lang w:val="en-US" w:eastAsia="zh-CN"/>
        </w:rPr>
        <w:t>4969</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val="en-US" w:eastAsia="zh-CN"/>
        </w:rPr>
        <w:t>政府住房基金收入</w:t>
      </w:r>
      <w:r>
        <w:rPr>
          <w:rFonts w:hint="eastAsia" w:ascii="宋体" w:hAnsi="宋体" w:eastAsia="仿宋_GB2312" w:cs="仿宋_GB2312"/>
          <w:color w:val="auto"/>
          <w:spacing w:val="0"/>
          <w:kern w:val="0"/>
          <w:sz w:val="32"/>
          <w:szCs w:val="32"/>
          <w:highlight w:val="none"/>
          <w:lang w:val="en-US" w:eastAsia="zh-CN"/>
        </w:rPr>
        <w:t>815</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国有资源有偿使用收入</w:t>
      </w:r>
      <w:r>
        <w:rPr>
          <w:rFonts w:hint="eastAsia" w:ascii="宋体" w:hAnsi="宋体" w:eastAsia="仿宋_GB2312" w:cs="仿宋_GB2312"/>
          <w:color w:val="auto"/>
          <w:spacing w:val="0"/>
          <w:kern w:val="0"/>
          <w:sz w:val="32"/>
          <w:szCs w:val="32"/>
          <w:highlight w:val="none"/>
          <w:lang w:val="en-US" w:eastAsia="zh-CN"/>
        </w:rPr>
        <w:t>13780</w:t>
      </w:r>
      <w:r>
        <w:rPr>
          <w:rFonts w:hint="eastAsia" w:ascii="仿宋_GB2312" w:hAnsi="仿宋_GB2312" w:eastAsia="仿宋_GB2312" w:cs="仿宋_GB2312"/>
          <w:color w:val="auto"/>
          <w:spacing w:val="0"/>
          <w:kern w:val="0"/>
          <w:sz w:val="32"/>
          <w:szCs w:val="32"/>
          <w:highlight w:val="none"/>
        </w:rPr>
        <w:t>万元。</w:t>
      </w:r>
    </w:p>
    <w:p w14:paraId="2D2F744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pacing w:val="0"/>
          <w:kern w:val="0"/>
          <w:sz w:val="32"/>
          <w:szCs w:val="32"/>
          <w:highlight w:val="none"/>
        </w:rPr>
      </w:pPr>
      <w:r>
        <w:rPr>
          <w:rFonts w:hint="eastAsia" w:ascii="宋体" w:hAnsi="宋体" w:eastAsia="仿宋_GB2312" w:cs="仿宋_GB2312"/>
          <w:b/>
          <w:bCs/>
          <w:color w:val="auto"/>
          <w:spacing w:val="0"/>
          <w:kern w:val="0"/>
          <w:sz w:val="32"/>
          <w:szCs w:val="32"/>
          <w:highlight w:val="none"/>
          <w:lang w:eastAsia="zh-CN"/>
        </w:rPr>
        <w:t>202</w:t>
      </w:r>
      <w:r>
        <w:rPr>
          <w:rFonts w:hint="eastAsia" w:ascii="宋体" w:hAnsi="宋体" w:eastAsia="仿宋_GB2312" w:cs="仿宋_GB2312"/>
          <w:b/>
          <w:bCs/>
          <w:color w:val="auto"/>
          <w:spacing w:val="0"/>
          <w:kern w:val="0"/>
          <w:sz w:val="32"/>
          <w:szCs w:val="32"/>
          <w:highlight w:val="none"/>
          <w:lang w:val="en-US" w:eastAsia="zh-CN"/>
        </w:rPr>
        <w:t>6</w:t>
      </w:r>
      <w:r>
        <w:rPr>
          <w:rFonts w:hint="eastAsia" w:ascii="仿宋_GB2312" w:hAnsi="仿宋_GB2312" w:eastAsia="仿宋_GB2312" w:cs="仿宋_GB2312"/>
          <w:b/>
          <w:bCs/>
          <w:color w:val="auto"/>
          <w:spacing w:val="0"/>
          <w:kern w:val="0"/>
          <w:sz w:val="32"/>
          <w:szCs w:val="32"/>
          <w:highlight w:val="none"/>
          <w:lang w:eastAsia="zh-CN"/>
        </w:rPr>
        <w:t>年</w:t>
      </w:r>
      <w:r>
        <w:rPr>
          <w:rFonts w:hint="eastAsia" w:ascii="仿宋_GB2312" w:hAnsi="仿宋_GB2312" w:eastAsia="仿宋_GB2312" w:cs="仿宋_GB2312"/>
          <w:b/>
          <w:bCs/>
          <w:color w:val="auto"/>
          <w:spacing w:val="0"/>
          <w:kern w:val="0"/>
          <w:sz w:val="32"/>
          <w:szCs w:val="32"/>
          <w:highlight w:val="none"/>
        </w:rPr>
        <w:t>全县一般公共预算支出安排预算</w:t>
      </w:r>
      <w:r>
        <w:rPr>
          <w:rFonts w:hint="default" w:ascii="宋体" w:hAnsi="宋体" w:eastAsia="仿宋_GB2312" w:cs="仿宋_GB2312"/>
          <w:b/>
          <w:bCs/>
          <w:color w:val="auto"/>
          <w:spacing w:val="0"/>
          <w:kern w:val="0"/>
          <w:sz w:val="32"/>
          <w:szCs w:val="32"/>
          <w:highlight w:val="none"/>
          <w:lang w:val="en-US" w:eastAsia="zh-CN"/>
        </w:rPr>
        <w:t>666600</w:t>
      </w:r>
      <w:r>
        <w:rPr>
          <w:rFonts w:hint="eastAsia" w:ascii="仿宋_GB2312" w:hAnsi="仿宋_GB2312" w:eastAsia="仿宋_GB2312" w:cs="仿宋_GB2312"/>
          <w:b/>
          <w:bCs/>
          <w:color w:val="auto"/>
          <w:spacing w:val="0"/>
          <w:kern w:val="0"/>
          <w:sz w:val="32"/>
          <w:szCs w:val="32"/>
          <w:highlight w:val="none"/>
        </w:rPr>
        <w:t>万元</w:t>
      </w:r>
      <w:r>
        <w:rPr>
          <w:rFonts w:hint="eastAsia" w:ascii="仿宋_GB2312" w:hAnsi="仿宋_GB2312" w:eastAsia="仿宋_GB2312" w:cs="仿宋_GB2312"/>
          <w:b w:val="0"/>
          <w:bCs w:val="0"/>
          <w:color w:val="auto"/>
          <w:spacing w:val="0"/>
          <w:kern w:val="0"/>
          <w:sz w:val="32"/>
          <w:szCs w:val="32"/>
          <w:highlight w:val="none"/>
          <w:lang w:eastAsia="zh-CN"/>
        </w:rPr>
        <w:t>（</w:t>
      </w:r>
      <w:r>
        <w:rPr>
          <w:rFonts w:hint="eastAsia" w:ascii="楷体" w:hAnsi="楷体" w:eastAsia="楷体" w:cs="楷体"/>
          <w:color w:val="auto"/>
          <w:spacing w:val="0"/>
          <w:kern w:val="0"/>
          <w:sz w:val="30"/>
          <w:szCs w:val="30"/>
          <w:highlight w:val="none"/>
          <w:lang w:eastAsia="zh-CN"/>
        </w:rPr>
        <w:t>其中：县级支出</w:t>
      </w:r>
      <w:r>
        <w:rPr>
          <w:rFonts w:hint="eastAsia" w:ascii="宋体" w:hAnsi="宋体" w:eastAsia="楷体" w:cs="楷体"/>
          <w:color w:val="auto"/>
          <w:spacing w:val="0"/>
          <w:kern w:val="0"/>
          <w:sz w:val="30"/>
          <w:szCs w:val="30"/>
          <w:highlight w:val="none"/>
          <w:lang w:val="en-US" w:eastAsia="zh-CN"/>
        </w:rPr>
        <w:t>633600</w:t>
      </w:r>
      <w:r>
        <w:rPr>
          <w:rFonts w:hint="eastAsia" w:ascii="楷体" w:hAnsi="楷体" w:eastAsia="楷体" w:cs="楷体"/>
          <w:color w:val="auto"/>
          <w:spacing w:val="0"/>
          <w:kern w:val="0"/>
          <w:sz w:val="30"/>
          <w:szCs w:val="30"/>
          <w:highlight w:val="none"/>
          <w:lang w:eastAsia="zh-CN"/>
        </w:rPr>
        <w:t>万元，乡镇支出</w:t>
      </w:r>
      <w:r>
        <w:rPr>
          <w:rFonts w:hint="eastAsia" w:ascii="宋体" w:hAnsi="宋体" w:eastAsia="楷体" w:cs="楷体"/>
          <w:color w:val="auto"/>
          <w:spacing w:val="0"/>
          <w:kern w:val="0"/>
          <w:sz w:val="30"/>
          <w:szCs w:val="30"/>
          <w:highlight w:val="none"/>
          <w:lang w:val="en-US" w:eastAsia="zh-CN"/>
        </w:rPr>
        <w:t>33</w:t>
      </w:r>
      <w:r>
        <w:rPr>
          <w:rFonts w:hint="default" w:ascii="宋体" w:hAnsi="宋体" w:eastAsia="楷体" w:cs="楷体"/>
          <w:color w:val="auto"/>
          <w:spacing w:val="0"/>
          <w:kern w:val="0"/>
          <w:sz w:val="30"/>
          <w:szCs w:val="30"/>
          <w:highlight w:val="none"/>
          <w:lang w:val="en-US" w:eastAsia="zh-CN"/>
        </w:rPr>
        <w:t>000</w:t>
      </w:r>
      <w:r>
        <w:rPr>
          <w:rFonts w:hint="eastAsia" w:ascii="楷体" w:hAnsi="楷体" w:eastAsia="楷体" w:cs="楷体"/>
          <w:color w:val="auto"/>
          <w:spacing w:val="0"/>
          <w:kern w:val="0"/>
          <w:sz w:val="30"/>
          <w:szCs w:val="30"/>
          <w:highlight w:val="none"/>
          <w:lang w:eastAsia="zh-CN"/>
        </w:rPr>
        <w:t>万元）</w:t>
      </w:r>
      <w:r>
        <w:rPr>
          <w:rFonts w:hint="eastAsia" w:ascii="仿宋_GB2312" w:hAnsi="仿宋_GB2312" w:eastAsia="仿宋_GB2312" w:cs="仿宋_GB2312"/>
          <w:b/>
          <w:bCs/>
          <w:color w:val="auto"/>
          <w:spacing w:val="0"/>
          <w:kern w:val="0"/>
          <w:sz w:val="32"/>
          <w:szCs w:val="32"/>
          <w:highlight w:val="none"/>
        </w:rPr>
        <w:t>，比</w:t>
      </w:r>
      <w:r>
        <w:rPr>
          <w:rFonts w:hint="eastAsia" w:ascii="宋体" w:hAnsi="宋体" w:eastAsia="仿宋_GB2312" w:cs="仿宋_GB2312"/>
          <w:b/>
          <w:bCs/>
          <w:color w:val="auto"/>
          <w:spacing w:val="0"/>
          <w:kern w:val="0"/>
          <w:sz w:val="32"/>
          <w:szCs w:val="32"/>
          <w:highlight w:val="none"/>
        </w:rPr>
        <w:t>202</w:t>
      </w:r>
      <w:r>
        <w:rPr>
          <w:rFonts w:hint="eastAsia" w:ascii="宋体" w:hAnsi="宋体" w:eastAsia="仿宋_GB2312" w:cs="仿宋_GB2312"/>
          <w:b/>
          <w:bCs/>
          <w:color w:val="auto"/>
          <w:spacing w:val="0"/>
          <w:kern w:val="0"/>
          <w:sz w:val="32"/>
          <w:szCs w:val="32"/>
          <w:highlight w:val="none"/>
          <w:lang w:val="en-US" w:eastAsia="zh-CN"/>
        </w:rPr>
        <w:t>5</w:t>
      </w:r>
      <w:r>
        <w:rPr>
          <w:rFonts w:hint="eastAsia" w:ascii="仿宋_GB2312" w:hAnsi="仿宋_GB2312" w:eastAsia="仿宋_GB2312" w:cs="仿宋_GB2312"/>
          <w:b/>
          <w:bCs/>
          <w:color w:val="auto"/>
          <w:spacing w:val="0"/>
          <w:kern w:val="0"/>
          <w:sz w:val="32"/>
          <w:szCs w:val="32"/>
          <w:highlight w:val="none"/>
        </w:rPr>
        <w:t>年</w:t>
      </w:r>
      <w:r>
        <w:rPr>
          <w:rFonts w:hint="eastAsia" w:ascii="仿宋_GB2312" w:hAnsi="仿宋_GB2312" w:eastAsia="仿宋_GB2312" w:cs="仿宋_GB2312"/>
          <w:b/>
          <w:bCs/>
          <w:color w:val="auto"/>
          <w:spacing w:val="0"/>
          <w:kern w:val="0"/>
          <w:sz w:val="32"/>
          <w:szCs w:val="32"/>
          <w:highlight w:val="none"/>
          <w:lang w:val="en-US" w:eastAsia="zh-CN"/>
        </w:rPr>
        <w:t>执行数</w:t>
      </w:r>
      <w:r>
        <w:rPr>
          <w:rFonts w:hint="eastAsia" w:ascii="仿宋_GB2312" w:hAnsi="仿宋_GB2312" w:eastAsia="仿宋_GB2312" w:cs="仿宋_GB2312"/>
          <w:b/>
          <w:bCs/>
          <w:color w:val="auto"/>
          <w:spacing w:val="0"/>
          <w:kern w:val="0"/>
          <w:sz w:val="32"/>
          <w:szCs w:val="32"/>
          <w:highlight w:val="none"/>
        </w:rPr>
        <w:t>减少</w:t>
      </w:r>
      <w:r>
        <w:rPr>
          <w:rFonts w:hint="default" w:ascii="宋体" w:hAnsi="宋体" w:eastAsia="仿宋_GB2312" w:cs="仿宋_GB2312"/>
          <w:b/>
          <w:bCs/>
          <w:color w:val="auto"/>
          <w:spacing w:val="0"/>
          <w:kern w:val="0"/>
          <w:sz w:val="32"/>
          <w:szCs w:val="32"/>
          <w:highlight w:val="none"/>
          <w:lang w:val="en-US" w:eastAsia="zh-CN"/>
        </w:rPr>
        <w:t>17</w:t>
      </w:r>
      <w:r>
        <w:rPr>
          <w:rFonts w:hint="eastAsia" w:ascii="仿宋_GB2312" w:hAnsi="仿宋_GB2312" w:eastAsia="仿宋_GB2312" w:cs="仿宋_GB2312"/>
          <w:b/>
          <w:bCs/>
          <w:color w:val="auto"/>
          <w:spacing w:val="0"/>
          <w:kern w:val="0"/>
          <w:sz w:val="32"/>
          <w:szCs w:val="32"/>
          <w:highlight w:val="none"/>
        </w:rPr>
        <w:t>万元</w:t>
      </w:r>
      <w:r>
        <w:rPr>
          <w:rFonts w:hint="eastAsia" w:ascii="仿宋_GB2312" w:hAnsi="仿宋_GB2312" w:eastAsia="仿宋_GB2312" w:cs="仿宋_GB2312"/>
          <w:b/>
          <w:bCs/>
          <w:color w:val="auto"/>
          <w:spacing w:val="0"/>
          <w:kern w:val="0"/>
          <w:sz w:val="32"/>
          <w:szCs w:val="32"/>
          <w:highlight w:val="none"/>
          <w:lang w:eastAsia="zh-CN"/>
        </w:rPr>
        <w:t>、</w:t>
      </w:r>
      <w:r>
        <w:rPr>
          <w:rFonts w:hint="eastAsia" w:ascii="仿宋_GB2312" w:hAnsi="仿宋_GB2312" w:eastAsia="仿宋_GB2312" w:cs="仿宋_GB2312"/>
          <w:b/>
          <w:bCs/>
          <w:color w:val="auto"/>
          <w:spacing w:val="0"/>
          <w:kern w:val="0"/>
          <w:sz w:val="32"/>
          <w:szCs w:val="32"/>
          <w:highlight w:val="none"/>
          <w:lang w:val="en-US" w:eastAsia="zh-CN"/>
        </w:rPr>
        <w:t>与上年基本持平</w:t>
      </w:r>
      <w:r>
        <w:rPr>
          <w:rFonts w:hint="eastAsia" w:ascii="仿宋_GB2312" w:hAnsi="仿宋_GB2312" w:eastAsia="仿宋_GB2312" w:cs="仿宋_GB2312"/>
          <w:b/>
          <w:bCs/>
          <w:color w:val="auto"/>
          <w:spacing w:val="0"/>
          <w:kern w:val="0"/>
          <w:sz w:val="32"/>
          <w:szCs w:val="32"/>
          <w:highlight w:val="none"/>
        </w:rPr>
        <w:t>。</w:t>
      </w:r>
    </w:p>
    <w:p w14:paraId="73710D99">
      <w:pPr>
        <w:keepNext w:val="0"/>
        <w:keepLines w:val="0"/>
        <w:pageBreakBefore w:val="0"/>
        <w:widowControl/>
        <w:shd w:val="clear" w:color="auto"/>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仿宋_GB2312" w:hAnsi="仿宋_GB2312" w:eastAsia="仿宋_GB2312" w:cs="仿宋_GB2312"/>
          <w:color w:val="auto"/>
          <w:spacing w:val="0"/>
          <w:kern w:val="0"/>
          <w:sz w:val="32"/>
          <w:szCs w:val="32"/>
          <w:highlight w:val="none"/>
        </w:rPr>
        <w:t>主要支出项目安排情况是：一般公共服务支出</w:t>
      </w:r>
      <w:r>
        <w:rPr>
          <w:rFonts w:hint="default" w:ascii="宋体" w:hAnsi="宋体" w:eastAsia="仿宋_GB2312" w:cs="仿宋_GB2312"/>
          <w:color w:val="auto"/>
          <w:spacing w:val="0"/>
          <w:kern w:val="0"/>
          <w:sz w:val="32"/>
          <w:szCs w:val="32"/>
          <w:highlight w:val="none"/>
          <w:lang w:val="en-US" w:eastAsia="zh-CN"/>
        </w:rPr>
        <w:t>52444</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国防支出</w:t>
      </w:r>
      <w:r>
        <w:rPr>
          <w:rFonts w:hint="eastAsia" w:ascii="宋体" w:hAnsi="宋体" w:eastAsia="仿宋_GB2312" w:cs="仿宋_GB2312"/>
          <w:color w:val="auto"/>
          <w:spacing w:val="0"/>
          <w:kern w:val="0"/>
          <w:sz w:val="32"/>
          <w:szCs w:val="32"/>
          <w:highlight w:val="none"/>
          <w:lang w:val="en-US" w:eastAsia="zh-CN"/>
        </w:rPr>
        <w:t>900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公共安全支出</w:t>
      </w:r>
      <w:r>
        <w:rPr>
          <w:rFonts w:hint="eastAsia" w:ascii="宋体" w:hAnsi="宋体" w:eastAsia="仿宋_GB2312" w:cs="仿宋_GB2312"/>
          <w:color w:val="auto"/>
          <w:spacing w:val="0"/>
          <w:kern w:val="0"/>
          <w:sz w:val="32"/>
          <w:szCs w:val="32"/>
          <w:highlight w:val="none"/>
          <w:lang w:val="en-US" w:eastAsia="zh-CN"/>
        </w:rPr>
        <w:t>15000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教育支出</w:t>
      </w:r>
      <w:r>
        <w:rPr>
          <w:rFonts w:hint="eastAsia" w:ascii="宋体" w:hAnsi="宋体" w:eastAsia="仿宋_GB2312" w:cs="仿宋_GB2312"/>
          <w:color w:val="auto"/>
          <w:spacing w:val="0"/>
          <w:kern w:val="0"/>
          <w:sz w:val="32"/>
          <w:szCs w:val="32"/>
          <w:highlight w:val="none"/>
          <w:lang w:val="en-US" w:eastAsia="zh-CN"/>
        </w:rPr>
        <w:t>184012</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科学技术支出</w:t>
      </w:r>
      <w:r>
        <w:rPr>
          <w:rFonts w:hint="eastAsia" w:ascii="宋体" w:hAnsi="宋体" w:eastAsia="仿宋_GB2312" w:cs="仿宋_GB2312"/>
          <w:color w:val="auto"/>
          <w:spacing w:val="0"/>
          <w:kern w:val="0"/>
          <w:sz w:val="32"/>
          <w:szCs w:val="32"/>
          <w:highlight w:val="none"/>
          <w:lang w:val="en-US" w:eastAsia="zh-CN"/>
        </w:rPr>
        <w:t>31400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文化旅游体育与传媒支出</w:t>
      </w:r>
      <w:r>
        <w:rPr>
          <w:rFonts w:hint="eastAsia" w:ascii="宋体" w:hAnsi="宋体" w:eastAsia="仿宋_GB2312" w:cs="仿宋_GB2312"/>
          <w:color w:val="auto"/>
          <w:spacing w:val="0"/>
          <w:kern w:val="0"/>
          <w:sz w:val="32"/>
          <w:szCs w:val="32"/>
          <w:highlight w:val="none"/>
          <w:lang w:val="en-US" w:eastAsia="zh-CN"/>
        </w:rPr>
        <w:t>4800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社会保障和就业支出</w:t>
      </w:r>
      <w:r>
        <w:rPr>
          <w:rFonts w:hint="eastAsia" w:ascii="宋体" w:hAnsi="宋体" w:eastAsia="仿宋_GB2312" w:cs="仿宋_GB2312"/>
          <w:color w:val="auto"/>
          <w:spacing w:val="0"/>
          <w:kern w:val="0"/>
          <w:sz w:val="32"/>
          <w:szCs w:val="32"/>
          <w:highlight w:val="none"/>
          <w:lang w:val="en-US" w:eastAsia="zh-CN"/>
        </w:rPr>
        <w:t>12</w:t>
      </w:r>
      <w:r>
        <w:rPr>
          <w:rFonts w:hint="default" w:ascii="宋体" w:hAnsi="宋体" w:eastAsia="仿宋_GB2312" w:cs="仿宋_GB2312"/>
          <w:color w:val="auto"/>
          <w:spacing w:val="0"/>
          <w:kern w:val="0"/>
          <w:sz w:val="32"/>
          <w:szCs w:val="32"/>
          <w:highlight w:val="none"/>
          <w:lang w:val="en-US" w:eastAsia="zh-CN"/>
        </w:rPr>
        <w:t>2</w:t>
      </w:r>
      <w:r>
        <w:rPr>
          <w:rFonts w:hint="eastAsia" w:ascii="宋体" w:hAnsi="宋体" w:eastAsia="仿宋_GB2312" w:cs="仿宋_GB2312"/>
          <w:color w:val="auto"/>
          <w:spacing w:val="0"/>
          <w:kern w:val="0"/>
          <w:sz w:val="32"/>
          <w:szCs w:val="32"/>
          <w:highlight w:val="none"/>
          <w:lang w:val="en-US" w:eastAsia="zh-CN"/>
        </w:rPr>
        <w:t>055</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卫生健康支出</w:t>
      </w:r>
      <w:r>
        <w:rPr>
          <w:rFonts w:hint="eastAsia" w:ascii="宋体" w:hAnsi="宋体" w:eastAsia="仿宋_GB2312" w:cs="仿宋_GB2312"/>
          <w:color w:val="auto"/>
          <w:spacing w:val="0"/>
          <w:kern w:val="0"/>
          <w:sz w:val="32"/>
          <w:szCs w:val="32"/>
          <w:highlight w:val="none"/>
          <w:lang w:val="en-US" w:eastAsia="zh-CN"/>
        </w:rPr>
        <w:t>48000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节能环保支出</w:t>
      </w:r>
      <w:r>
        <w:rPr>
          <w:rFonts w:hint="eastAsia" w:ascii="宋体" w:hAnsi="宋体" w:eastAsia="仿宋_GB2312" w:cs="仿宋_GB2312"/>
          <w:color w:val="auto"/>
          <w:spacing w:val="0"/>
          <w:kern w:val="0"/>
          <w:sz w:val="32"/>
          <w:szCs w:val="32"/>
          <w:highlight w:val="none"/>
          <w:lang w:val="en-US" w:eastAsia="zh-CN"/>
        </w:rPr>
        <w:t>21000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城乡社区支出</w:t>
      </w:r>
      <w:r>
        <w:rPr>
          <w:rFonts w:hint="default" w:ascii="宋体" w:hAnsi="宋体" w:eastAsia="仿宋_GB2312" w:cs="仿宋_GB2312"/>
          <w:color w:val="auto"/>
          <w:spacing w:val="0"/>
          <w:kern w:val="0"/>
          <w:sz w:val="32"/>
          <w:szCs w:val="32"/>
          <w:highlight w:val="none"/>
          <w:lang w:val="en-US" w:eastAsia="zh-CN"/>
        </w:rPr>
        <w:t>22500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农林水支出</w:t>
      </w:r>
      <w:r>
        <w:rPr>
          <w:rFonts w:hint="eastAsia" w:ascii="宋体" w:hAnsi="宋体" w:eastAsia="仿宋_GB2312" w:cs="仿宋_GB2312"/>
          <w:color w:val="auto"/>
          <w:spacing w:val="0"/>
          <w:kern w:val="0"/>
          <w:sz w:val="32"/>
          <w:szCs w:val="32"/>
          <w:highlight w:val="none"/>
          <w:lang w:val="en-US" w:eastAsia="zh-CN"/>
        </w:rPr>
        <w:t>98000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楷体" w:hAnsi="楷体" w:eastAsia="楷体" w:cs="楷体"/>
          <w:color w:val="auto"/>
          <w:spacing w:val="0"/>
          <w:kern w:val="0"/>
          <w:sz w:val="30"/>
          <w:szCs w:val="30"/>
          <w:highlight w:val="none"/>
          <w:lang w:eastAsia="zh-CN"/>
        </w:rPr>
        <w:t>其中：县级支出</w:t>
      </w:r>
      <w:r>
        <w:rPr>
          <w:rFonts w:hint="eastAsia" w:ascii="宋体" w:hAnsi="宋体" w:eastAsia="楷体" w:cs="楷体"/>
          <w:color w:val="auto"/>
          <w:spacing w:val="0"/>
          <w:kern w:val="0"/>
          <w:sz w:val="30"/>
          <w:szCs w:val="30"/>
          <w:highlight w:val="none"/>
          <w:lang w:val="en-US" w:eastAsia="zh-CN"/>
        </w:rPr>
        <w:t>65000</w:t>
      </w:r>
      <w:r>
        <w:rPr>
          <w:rFonts w:hint="eastAsia" w:ascii="楷体" w:hAnsi="楷体" w:eastAsia="楷体" w:cs="楷体"/>
          <w:color w:val="auto"/>
          <w:spacing w:val="0"/>
          <w:kern w:val="0"/>
          <w:sz w:val="30"/>
          <w:szCs w:val="30"/>
          <w:highlight w:val="none"/>
          <w:lang w:eastAsia="zh-CN"/>
        </w:rPr>
        <w:t>万元，乡镇支出</w:t>
      </w:r>
      <w:r>
        <w:rPr>
          <w:rFonts w:hint="eastAsia" w:ascii="宋体" w:hAnsi="宋体" w:eastAsia="楷体" w:cs="楷体"/>
          <w:color w:val="auto"/>
          <w:spacing w:val="0"/>
          <w:kern w:val="0"/>
          <w:sz w:val="30"/>
          <w:szCs w:val="30"/>
          <w:highlight w:val="none"/>
          <w:lang w:val="en-US" w:eastAsia="zh-CN"/>
        </w:rPr>
        <w:t>33</w:t>
      </w:r>
      <w:r>
        <w:rPr>
          <w:rFonts w:hint="default" w:ascii="宋体" w:hAnsi="宋体" w:eastAsia="楷体" w:cs="楷体"/>
          <w:color w:val="auto"/>
          <w:spacing w:val="0"/>
          <w:kern w:val="0"/>
          <w:sz w:val="30"/>
          <w:szCs w:val="30"/>
          <w:highlight w:val="none"/>
          <w:lang w:val="en-US" w:eastAsia="zh-CN"/>
        </w:rPr>
        <w:t>0</w:t>
      </w:r>
      <w:r>
        <w:rPr>
          <w:rFonts w:hint="eastAsia" w:ascii="宋体" w:hAnsi="宋体" w:eastAsia="楷体" w:cs="楷体"/>
          <w:color w:val="auto"/>
          <w:spacing w:val="0"/>
          <w:kern w:val="0"/>
          <w:sz w:val="30"/>
          <w:szCs w:val="30"/>
          <w:highlight w:val="none"/>
          <w:lang w:val="en-US" w:eastAsia="zh-CN"/>
        </w:rPr>
        <w:t>00</w:t>
      </w:r>
      <w:r>
        <w:rPr>
          <w:rFonts w:hint="eastAsia" w:ascii="楷体" w:hAnsi="楷体" w:eastAsia="楷体" w:cs="楷体"/>
          <w:color w:val="auto"/>
          <w:spacing w:val="0"/>
          <w:kern w:val="0"/>
          <w:sz w:val="30"/>
          <w:szCs w:val="30"/>
          <w:highlight w:val="none"/>
          <w:lang w:eastAsia="zh-CN"/>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交通运输支出</w:t>
      </w:r>
      <w:r>
        <w:rPr>
          <w:rFonts w:hint="default" w:ascii="宋体" w:hAnsi="宋体" w:eastAsia="仿宋_GB2312" w:cs="仿宋_GB2312"/>
          <w:color w:val="auto"/>
          <w:spacing w:val="0"/>
          <w:kern w:val="0"/>
          <w:sz w:val="32"/>
          <w:szCs w:val="32"/>
          <w:highlight w:val="none"/>
          <w:lang w:val="en-US"/>
        </w:rPr>
        <w:t>9</w:t>
      </w:r>
      <w:r>
        <w:rPr>
          <w:rFonts w:hint="eastAsia" w:ascii="宋体" w:hAnsi="宋体" w:eastAsia="仿宋_GB2312" w:cs="仿宋_GB2312"/>
          <w:color w:val="auto"/>
          <w:spacing w:val="0"/>
          <w:kern w:val="0"/>
          <w:sz w:val="32"/>
          <w:szCs w:val="32"/>
          <w:highlight w:val="none"/>
          <w:lang w:val="en-US" w:eastAsia="zh-CN"/>
        </w:rPr>
        <w:t>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资源勘探工业信息等支出</w:t>
      </w:r>
      <w:r>
        <w:rPr>
          <w:rFonts w:hint="eastAsia" w:ascii="宋体" w:hAnsi="宋体" w:eastAsia="仿宋_GB2312" w:cs="仿宋_GB2312"/>
          <w:color w:val="auto"/>
          <w:spacing w:val="0"/>
          <w:kern w:val="0"/>
          <w:sz w:val="32"/>
          <w:szCs w:val="32"/>
          <w:highlight w:val="none"/>
          <w:lang w:val="en-US" w:eastAsia="zh-CN"/>
        </w:rPr>
        <w:t>1600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商业服务业等支出</w:t>
      </w:r>
      <w:r>
        <w:rPr>
          <w:rFonts w:hint="eastAsia" w:ascii="宋体" w:hAnsi="宋体" w:eastAsia="仿宋_GB2312" w:cs="仿宋_GB2312"/>
          <w:color w:val="auto"/>
          <w:spacing w:val="0"/>
          <w:kern w:val="0"/>
          <w:sz w:val="32"/>
          <w:szCs w:val="32"/>
          <w:highlight w:val="none"/>
          <w:lang w:val="en-US" w:eastAsia="zh-CN"/>
        </w:rPr>
        <w:t>1800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金融支出</w:t>
      </w:r>
      <w:r>
        <w:rPr>
          <w:rFonts w:hint="eastAsia" w:ascii="宋体" w:hAnsi="宋体" w:eastAsia="仿宋_GB2312" w:cs="仿宋_GB2312"/>
          <w:color w:val="auto"/>
          <w:spacing w:val="0"/>
          <w:kern w:val="0"/>
          <w:sz w:val="32"/>
          <w:szCs w:val="32"/>
          <w:highlight w:val="none"/>
          <w:lang w:val="en-US" w:eastAsia="zh-CN"/>
        </w:rPr>
        <w:t>1500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自然资源海洋气象等支出</w:t>
      </w:r>
      <w:r>
        <w:rPr>
          <w:rFonts w:hint="eastAsia" w:ascii="宋体" w:hAnsi="宋体" w:eastAsia="仿宋_GB2312" w:cs="仿宋_GB2312"/>
          <w:color w:val="auto"/>
          <w:spacing w:val="0"/>
          <w:kern w:val="0"/>
          <w:sz w:val="32"/>
          <w:szCs w:val="32"/>
          <w:highlight w:val="none"/>
          <w:lang w:val="en-US" w:eastAsia="zh-CN"/>
        </w:rPr>
        <w:t>9000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住房保障支出</w:t>
      </w:r>
      <w:r>
        <w:rPr>
          <w:rFonts w:hint="default" w:ascii="宋体" w:hAnsi="宋体" w:eastAsia="仿宋_GB2312" w:cs="仿宋_GB2312"/>
          <w:color w:val="auto"/>
          <w:spacing w:val="0"/>
          <w:kern w:val="0"/>
          <w:sz w:val="32"/>
          <w:szCs w:val="32"/>
          <w:highlight w:val="none"/>
          <w:lang w:val="en-US" w:eastAsia="zh-CN"/>
        </w:rPr>
        <w:t>17849</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粮油物资储备支出</w:t>
      </w:r>
      <w:r>
        <w:rPr>
          <w:rFonts w:hint="eastAsia" w:ascii="宋体" w:hAnsi="宋体" w:eastAsia="仿宋_GB2312" w:cs="仿宋_GB2312"/>
          <w:color w:val="auto"/>
          <w:spacing w:val="0"/>
          <w:kern w:val="0"/>
          <w:sz w:val="32"/>
          <w:szCs w:val="32"/>
          <w:highlight w:val="none"/>
          <w:lang w:val="en-US" w:eastAsia="zh-CN"/>
        </w:rPr>
        <w:t>180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灾害防治及应急管理支出</w:t>
      </w:r>
      <w:r>
        <w:rPr>
          <w:rFonts w:hint="eastAsia" w:ascii="宋体" w:hAnsi="宋体" w:eastAsia="仿宋_GB2312" w:cs="仿宋_GB2312"/>
          <w:color w:val="auto"/>
          <w:spacing w:val="0"/>
          <w:kern w:val="0"/>
          <w:sz w:val="32"/>
          <w:szCs w:val="32"/>
          <w:highlight w:val="none"/>
          <w:lang w:val="en-US" w:eastAsia="zh-CN"/>
        </w:rPr>
        <w:t>6500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预备费</w:t>
      </w:r>
      <w:r>
        <w:rPr>
          <w:rFonts w:hint="eastAsia" w:ascii="宋体" w:hAnsi="宋体" w:eastAsia="仿宋_GB2312" w:cs="仿宋_GB2312"/>
          <w:color w:val="auto"/>
          <w:spacing w:val="0"/>
          <w:kern w:val="0"/>
          <w:sz w:val="32"/>
          <w:szCs w:val="32"/>
          <w:highlight w:val="none"/>
          <w:lang w:val="en-US" w:eastAsia="zh-CN"/>
        </w:rPr>
        <w:t>10000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债务付息支出</w:t>
      </w:r>
      <w:r>
        <w:rPr>
          <w:rFonts w:hint="eastAsia" w:ascii="宋体" w:hAnsi="宋体" w:eastAsia="仿宋_GB2312" w:cs="仿宋_GB2312"/>
          <w:color w:val="auto"/>
          <w:spacing w:val="0"/>
          <w:kern w:val="0"/>
          <w:sz w:val="32"/>
          <w:szCs w:val="32"/>
          <w:highlight w:val="none"/>
          <w:lang w:val="en-US" w:eastAsia="zh-CN"/>
        </w:rPr>
        <w:t>9000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债务发行费用支出</w:t>
      </w:r>
      <w:r>
        <w:rPr>
          <w:rFonts w:hint="eastAsia" w:ascii="宋体" w:hAnsi="宋体" w:eastAsia="仿宋_GB2312" w:cs="仿宋_GB2312"/>
          <w:color w:val="auto"/>
          <w:spacing w:val="0"/>
          <w:kern w:val="0"/>
          <w:sz w:val="32"/>
          <w:szCs w:val="32"/>
          <w:highlight w:val="none"/>
          <w:lang w:val="en-US" w:eastAsia="zh-CN"/>
        </w:rPr>
        <w:t>60</w:t>
      </w:r>
      <w:r>
        <w:rPr>
          <w:rFonts w:hint="eastAsia" w:ascii="仿宋_GB2312" w:hAnsi="仿宋_GB2312" w:eastAsia="仿宋_GB2312" w:cs="仿宋_GB2312"/>
          <w:color w:val="auto"/>
          <w:spacing w:val="0"/>
          <w:kern w:val="0"/>
          <w:sz w:val="32"/>
          <w:szCs w:val="32"/>
          <w:highlight w:val="none"/>
        </w:rPr>
        <w:t>万元。</w:t>
      </w:r>
    </w:p>
    <w:p w14:paraId="0AA973C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kern w:val="0"/>
          <w:sz w:val="32"/>
          <w:szCs w:val="32"/>
          <w:highlight w:val="none"/>
        </w:rPr>
      </w:pPr>
      <w:r>
        <w:rPr>
          <w:rFonts w:hint="eastAsia" w:ascii="宋体" w:hAnsi="宋体" w:eastAsia="仿宋_GB2312" w:cs="仿宋_GB2312"/>
          <w:color w:val="auto"/>
          <w:spacing w:val="0"/>
          <w:kern w:val="0"/>
          <w:sz w:val="32"/>
          <w:szCs w:val="32"/>
          <w:highlight w:val="none"/>
          <w:lang w:eastAsia="zh-CN"/>
        </w:rPr>
        <w:t>202</w:t>
      </w:r>
      <w:r>
        <w:rPr>
          <w:rFonts w:hint="eastAsia" w:ascii="宋体" w:hAnsi="宋体" w:eastAsia="仿宋_GB2312" w:cs="仿宋_GB2312"/>
          <w:color w:val="auto"/>
          <w:spacing w:val="0"/>
          <w:kern w:val="0"/>
          <w:sz w:val="32"/>
          <w:szCs w:val="32"/>
          <w:highlight w:val="none"/>
          <w:lang w:val="en-US" w:eastAsia="zh-CN"/>
        </w:rPr>
        <w:t>6</w:t>
      </w:r>
      <w:r>
        <w:rPr>
          <w:rFonts w:hint="eastAsia" w:ascii="仿宋_GB2312" w:hAnsi="仿宋_GB2312" w:eastAsia="仿宋_GB2312" w:cs="仿宋_GB2312"/>
          <w:color w:val="auto"/>
          <w:spacing w:val="0"/>
          <w:kern w:val="0"/>
          <w:sz w:val="32"/>
          <w:szCs w:val="32"/>
          <w:highlight w:val="none"/>
          <w:lang w:eastAsia="zh-CN"/>
        </w:rPr>
        <w:t>年</w:t>
      </w:r>
      <w:r>
        <w:rPr>
          <w:rFonts w:hint="eastAsia" w:ascii="仿宋_GB2312" w:hAnsi="仿宋_GB2312" w:eastAsia="仿宋_GB2312" w:cs="仿宋_GB2312"/>
          <w:color w:val="auto"/>
          <w:spacing w:val="0"/>
          <w:kern w:val="0"/>
          <w:sz w:val="32"/>
          <w:szCs w:val="32"/>
          <w:highlight w:val="none"/>
        </w:rPr>
        <w:t>全县一般公共预算收入</w:t>
      </w:r>
      <w:r>
        <w:rPr>
          <w:rFonts w:hint="eastAsia" w:ascii="宋体" w:hAnsi="宋体" w:eastAsia="仿宋_GB2312" w:cs="仿宋_GB2312"/>
          <w:color w:val="auto"/>
          <w:spacing w:val="0"/>
          <w:kern w:val="0"/>
          <w:sz w:val="32"/>
          <w:szCs w:val="32"/>
          <w:highlight w:val="none"/>
          <w:lang w:val="en-US" w:eastAsia="zh-CN"/>
        </w:rPr>
        <w:t>118786</w:t>
      </w:r>
      <w:r>
        <w:rPr>
          <w:rFonts w:hint="eastAsia" w:ascii="仿宋_GB2312" w:hAnsi="仿宋_GB2312" w:eastAsia="仿宋_GB2312" w:cs="仿宋_GB2312"/>
          <w:color w:val="auto"/>
          <w:spacing w:val="0"/>
          <w:kern w:val="0"/>
          <w:sz w:val="32"/>
          <w:szCs w:val="32"/>
          <w:highlight w:val="none"/>
        </w:rPr>
        <w:t>万元，加上补助收入</w:t>
      </w:r>
      <w:r>
        <w:rPr>
          <w:rFonts w:hint="eastAsia" w:ascii="宋体" w:hAnsi="宋体" w:eastAsia="仿宋_GB2312" w:cs="仿宋_GB2312"/>
          <w:color w:val="auto"/>
          <w:spacing w:val="0"/>
          <w:kern w:val="0"/>
          <w:sz w:val="32"/>
          <w:szCs w:val="32"/>
          <w:highlight w:val="none"/>
          <w:lang w:val="en-US" w:eastAsia="zh-CN"/>
        </w:rPr>
        <w:t>440183</w:t>
      </w:r>
      <w:r>
        <w:rPr>
          <w:rFonts w:hint="eastAsia" w:ascii="仿宋_GB2312" w:hAnsi="仿宋_GB2312" w:eastAsia="仿宋_GB2312" w:cs="仿宋_GB2312"/>
          <w:color w:val="auto"/>
          <w:spacing w:val="0"/>
          <w:kern w:val="0"/>
          <w:sz w:val="32"/>
          <w:szCs w:val="32"/>
          <w:highlight w:val="none"/>
        </w:rPr>
        <w:t>万元、地方政府</w:t>
      </w:r>
      <w:r>
        <w:rPr>
          <w:rFonts w:hint="eastAsia" w:ascii="仿宋_GB2312" w:hAnsi="仿宋_GB2312" w:eastAsia="仿宋_GB2312" w:cs="仿宋_GB2312"/>
          <w:color w:val="auto"/>
          <w:spacing w:val="0"/>
          <w:kern w:val="0"/>
          <w:sz w:val="32"/>
          <w:szCs w:val="32"/>
          <w:highlight w:val="none"/>
          <w:lang w:val="en-US" w:eastAsia="zh-CN"/>
        </w:rPr>
        <w:t>一般</w:t>
      </w:r>
      <w:r>
        <w:rPr>
          <w:rFonts w:hint="eastAsia" w:ascii="仿宋_GB2312" w:hAnsi="仿宋_GB2312" w:eastAsia="仿宋_GB2312" w:cs="仿宋_GB2312"/>
          <w:color w:val="auto"/>
          <w:spacing w:val="0"/>
          <w:kern w:val="0"/>
          <w:sz w:val="32"/>
          <w:szCs w:val="32"/>
          <w:highlight w:val="none"/>
        </w:rPr>
        <w:t>债券</w:t>
      </w:r>
      <w:r>
        <w:rPr>
          <w:rFonts w:hint="eastAsia" w:ascii="仿宋_GB2312" w:hAnsi="仿宋_GB2312" w:eastAsia="仿宋_GB2312" w:cs="仿宋_GB2312"/>
          <w:color w:val="auto"/>
          <w:spacing w:val="0"/>
          <w:kern w:val="0"/>
          <w:sz w:val="32"/>
          <w:szCs w:val="32"/>
          <w:highlight w:val="none"/>
          <w:lang w:val="en-US" w:eastAsia="zh-CN"/>
        </w:rPr>
        <w:t>转贷</w:t>
      </w:r>
      <w:r>
        <w:rPr>
          <w:rFonts w:hint="eastAsia" w:ascii="仿宋_GB2312" w:hAnsi="仿宋_GB2312" w:eastAsia="仿宋_GB2312" w:cs="仿宋_GB2312"/>
          <w:color w:val="auto"/>
          <w:spacing w:val="0"/>
          <w:kern w:val="0"/>
          <w:sz w:val="32"/>
          <w:szCs w:val="32"/>
          <w:highlight w:val="none"/>
        </w:rPr>
        <w:t>收入</w:t>
      </w:r>
      <w:r>
        <w:rPr>
          <w:rFonts w:hint="eastAsia" w:ascii="宋体" w:hAnsi="宋体" w:eastAsia="仿宋_GB2312" w:cs="仿宋_GB2312"/>
          <w:color w:val="auto"/>
          <w:spacing w:val="0"/>
          <w:kern w:val="0"/>
          <w:sz w:val="32"/>
          <w:szCs w:val="32"/>
          <w:highlight w:val="none"/>
          <w:lang w:val="en-US" w:eastAsia="zh-CN"/>
        </w:rPr>
        <w:t>50774</w:t>
      </w:r>
      <w:r>
        <w:rPr>
          <w:rFonts w:hint="eastAsia" w:ascii="仿宋_GB2312" w:hAnsi="仿宋_GB2312" w:eastAsia="仿宋_GB2312" w:cs="仿宋_GB2312"/>
          <w:color w:val="auto"/>
          <w:spacing w:val="0"/>
          <w:kern w:val="0"/>
          <w:sz w:val="32"/>
          <w:szCs w:val="32"/>
          <w:highlight w:val="none"/>
          <w:lang w:val="en-US" w:eastAsia="zh-CN"/>
        </w:rPr>
        <w:t>万元、动用预算稳定调节基金</w:t>
      </w:r>
      <w:r>
        <w:rPr>
          <w:rFonts w:hint="default" w:ascii="宋体" w:hAnsi="宋体" w:eastAsia="仿宋_GB2312" w:cs="仿宋_GB2312"/>
          <w:color w:val="auto"/>
          <w:spacing w:val="0"/>
          <w:kern w:val="0"/>
          <w:sz w:val="32"/>
          <w:szCs w:val="32"/>
          <w:highlight w:val="none"/>
          <w:lang w:val="en-US" w:eastAsia="zh-CN"/>
        </w:rPr>
        <w:t>8</w:t>
      </w:r>
      <w:r>
        <w:rPr>
          <w:rFonts w:hint="eastAsia" w:ascii="宋体" w:hAnsi="宋体" w:eastAsia="仿宋_GB2312" w:cs="仿宋_GB2312"/>
          <w:color w:val="auto"/>
          <w:spacing w:val="0"/>
          <w:kern w:val="0"/>
          <w:sz w:val="32"/>
          <w:szCs w:val="32"/>
          <w:highlight w:val="none"/>
          <w:lang w:val="en-US" w:eastAsia="zh-CN"/>
        </w:rPr>
        <w:t>8000</w:t>
      </w:r>
      <w:r>
        <w:rPr>
          <w:rFonts w:hint="eastAsia" w:ascii="仿宋_GB2312" w:hAnsi="仿宋_GB2312" w:eastAsia="仿宋_GB2312" w:cs="仿宋_GB2312"/>
          <w:color w:val="auto"/>
          <w:spacing w:val="0"/>
          <w:kern w:val="0"/>
          <w:sz w:val="32"/>
          <w:szCs w:val="32"/>
          <w:highlight w:val="none"/>
          <w:lang w:val="en-US" w:eastAsia="zh-CN"/>
        </w:rPr>
        <w:t>万元、</w:t>
      </w:r>
      <w:r>
        <w:rPr>
          <w:rFonts w:hint="eastAsia" w:ascii="仿宋_GB2312" w:hAnsi="仿宋_GB2312" w:eastAsia="仿宋_GB2312" w:cs="仿宋_GB2312"/>
          <w:color w:val="auto"/>
          <w:spacing w:val="0"/>
          <w:kern w:val="0"/>
          <w:sz w:val="32"/>
          <w:szCs w:val="32"/>
          <w:highlight w:val="none"/>
        </w:rPr>
        <w:t>调入</w:t>
      </w:r>
      <w:r>
        <w:rPr>
          <w:rFonts w:hint="eastAsia" w:ascii="仿宋_GB2312" w:hAnsi="仿宋_GB2312" w:eastAsia="仿宋_GB2312" w:cs="仿宋_GB2312"/>
          <w:color w:val="auto"/>
          <w:spacing w:val="0"/>
          <w:kern w:val="0"/>
          <w:sz w:val="32"/>
          <w:szCs w:val="32"/>
          <w:highlight w:val="none"/>
          <w:lang w:val="en-US" w:eastAsia="zh-CN"/>
        </w:rPr>
        <w:t>国有资本经营预算</w:t>
      </w:r>
      <w:r>
        <w:rPr>
          <w:rFonts w:hint="eastAsia" w:ascii="仿宋_GB2312" w:hAnsi="仿宋_GB2312" w:eastAsia="仿宋_GB2312" w:cs="仿宋_GB2312"/>
          <w:color w:val="auto"/>
          <w:spacing w:val="0"/>
          <w:kern w:val="0"/>
          <w:sz w:val="32"/>
          <w:szCs w:val="32"/>
          <w:highlight w:val="none"/>
        </w:rPr>
        <w:t>资金</w:t>
      </w:r>
      <w:r>
        <w:rPr>
          <w:rFonts w:hint="eastAsia" w:ascii="宋体" w:hAnsi="宋体" w:eastAsia="仿宋_GB2312" w:cs="仿宋_GB2312"/>
          <w:color w:val="auto"/>
          <w:spacing w:val="0"/>
          <w:kern w:val="0"/>
          <w:sz w:val="32"/>
          <w:szCs w:val="32"/>
          <w:highlight w:val="none"/>
          <w:lang w:val="en-US" w:eastAsia="zh-CN"/>
        </w:rPr>
        <w:t>19800</w:t>
      </w:r>
      <w:r>
        <w:rPr>
          <w:rFonts w:hint="eastAsia" w:ascii="仿宋_GB2312" w:hAnsi="仿宋_GB2312" w:eastAsia="仿宋_GB2312" w:cs="仿宋_GB2312"/>
          <w:color w:val="auto"/>
          <w:spacing w:val="0"/>
          <w:kern w:val="0"/>
          <w:sz w:val="32"/>
          <w:szCs w:val="32"/>
          <w:highlight w:val="none"/>
        </w:rPr>
        <w:t>万元</w:t>
      </w:r>
      <w:r>
        <w:rPr>
          <w:rFonts w:hint="eastAsia" w:ascii="仿宋_GB2312" w:hAnsi="仿宋_GB2312" w:eastAsia="仿宋_GB2312" w:cs="仿宋_GB2312"/>
          <w:color w:val="auto"/>
          <w:spacing w:val="0"/>
          <w:kern w:val="0"/>
          <w:sz w:val="32"/>
          <w:szCs w:val="32"/>
          <w:highlight w:val="none"/>
          <w:lang w:val="en-US" w:eastAsia="zh-CN"/>
        </w:rPr>
        <w:t>、</w:t>
      </w:r>
      <w:r>
        <w:rPr>
          <w:rFonts w:hint="eastAsia" w:ascii="仿宋_GB2312" w:hAnsi="仿宋_GB2312" w:eastAsia="仿宋_GB2312" w:cs="仿宋_GB2312"/>
          <w:color w:val="auto"/>
          <w:spacing w:val="0"/>
          <w:kern w:val="0"/>
          <w:sz w:val="32"/>
          <w:szCs w:val="32"/>
          <w:highlight w:val="none"/>
        </w:rPr>
        <w:t>上年结转</w:t>
      </w:r>
      <w:r>
        <w:rPr>
          <w:rFonts w:hint="eastAsia" w:ascii="宋体" w:hAnsi="宋体" w:eastAsia="仿宋_GB2312" w:cs="仿宋_GB2312"/>
          <w:color w:val="auto"/>
          <w:spacing w:val="0"/>
          <w:kern w:val="0"/>
          <w:sz w:val="32"/>
          <w:szCs w:val="32"/>
          <w:highlight w:val="none"/>
          <w:lang w:val="en-US" w:eastAsia="zh-CN"/>
        </w:rPr>
        <w:t>3806</w:t>
      </w:r>
      <w:r>
        <w:rPr>
          <w:rFonts w:hint="eastAsia" w:ascii="仿宋_GB2312" w:hAnsi="仿宋_GB2312" w:eastAsia="仿宋_GB2312" w:cs="仿宋_GB2312"/>
          <w:color w:val="auto"/>
          <w:spacing w:val="0"/>
          <w:kern w:val="0"/>
          <w:sz w:val="32"/>
          <w:szCs w:val="32"/>
          <w:highlight w:val="none"/>
        </w:rPr>
        <w:t>万元，一般公共预算收入总计</w:t>
      </w:r>
      <w:r>
        <w:rPr>
          <w:rFonts w:hint="eastAsia" w:ascii="宋体" w:hAnsi="宋体" w:eastAsia="仿宋_GB2312" w:cs="仿宋_GB2312"/>
          <w:color w:val="auto"/>
          <w:spacing w:val="0"/>
          <w:kern w:val="0"/>
          <w:sz w:val="32"/>
          <w:szCs w:val="32"/>
          <w:highlight w:val="none"/>
          <w:lang w:val="en-US" w:eastAsia="zh-CN"/>
        </w:rPr>
        <w:t>721349</w:t>
      </w:r>
      <w:r>
        <w:rPr>
          <w:rFonts w:hint="eastAsia" w:ascii="仿宋_GB2312" w:hAnsi="仿宋_GB2312" w:eastAsia="仿宋_GB2312" w:cs="仿宋_GB2312"/>
          <w:color w:val="auto"/>
          <w:spacing w:val="0"/>
          <w:kern w:val="0"/>
          <w:sz w:val="32"/>
          <w:szCs w:val="32"/>
          <w:highlight w:val="none"/>
        </w:rPr>
        <w:t>万元。全县一般公共预算支出</w:t>
      </w:r>
      <w:r>
        <w:rPr>
          <w:rFonts w:hint="eastAsia" w:ascii="宋体" w:hAnsi="宋体" w:eastAsia="仿宋_GB2312" w:cs="仿宋_GB2312"/>
          <w:color w:val="auto"/>
          <w:spacing w:val="0"/>
          <w:kern w:val="0"/>
          <w:sz w:val="32"/>
          <w:szCs w:val="32"/>
          <w:highlight w:val="none"/>
          <w:lang w:val="en-US" w:eastAsia="zh-CN"/>
        </w:rPr>
        <w:t>66</w:t>
      </w:r>
      <w:r>
        <w:rPr>
          <w:rFonts w:hint="default" w:ascii="宋体" w:hAnsi="宋体" w:eastAsia="仿宋_GB2312" w:cs="仿宋_GB2312"/>
          <w:color w:val="auto"/>
          <w:spacing w:val="0"/>
          <w:kern w:val="0"/>
          <w:sz w:val="32"/>
          <w:szCs w:val="32"/>
          <w:highlight w:val="none"/>
          <w:lang w:val="en-US" w:eastAsia="zh-CN"/>
        </w:rPr>
        <w:t>66</w:t>
      </w:r>
      <w:r>
        <w:rPr>
          <w:rFonts w:hint="eastAsia" w:ascii="宋体" w:hAnsi="宋体" w:eastAsia="仿宋_GB2312" w:cs="仿宋_GB2312"/>
          <w:color w:val="auto"/>
          <w:spacing w:val="0"/>
          <w:kern w:val="0"/>
          <w:sz w:val="32"/>
          <w:szCs w:val="32"/>
          <w:highlight w:val="none"/>
          <w:lang w:val="en-US" w:eastAsia="zh-CN"/>
        </w:rPr>
        <w:t>00</w:t>
      </w:r>
      <w:r>
        <w:rPr>
          <w:rFonts w:hint="eastAsia" w:ascii="仿宋_GB2312" w:hAnsi="仿宋_GB2312" w:eastAsia="仿宋_GB2312" w:cs="仿宋_GB2312"/>
          <w:color w:val="auto"/>
          <w:spacing w:val="0"/>
          <w:kern w:val="0"/>
          <w:sz w:val="32"/>
          <w:szCs w:val="32"/>
          <w:highlight w:val="none"/>
        </w:rPr>
        <w:t>万元，上解支出</w:t>
      </w:r>
      <w:r>
        <w:rPr>
          <w:rFonts w:hint="eastAsia" w:ascii="宋体" w:hAnsi="宋体" w:eastAsia="仿宋_GB2312" w:cs="仿宋_GB2312"/>
          <w:color w:val="auto"/>
          <w:spacing w:val="0"/>
          <w:kern w:val="0"/>
          <w:sz w:val="32"/>
          <w:szCs w:val="32"/>
          <w:highlight w:val="none"/>
          <w:lang w:val="en-US" w:eastAsia="zh-CN"/>
        </w:rPr>
        <w:t>15000</w:t>
      </w:r>
      <w:r>
        <w:rPr>
          <w:rFonts w:hint="eastAsia" w:ascii="仿宋_GB2312" w:hAnsi="仿宋_GB2312" w:eastAsia="仿宋_GB2312" w:cs="仿宋_GB2312"/>
          <w:color w:val="auto"/>
          <w:spacing w:val="0"/>
          <w:kern w:val="0"/>
          <w:sz w:val="32"/>
          <w:szCs w:val="32"/>
          <w:highlight w:val="none"/>
        </w:rPr>
        <w:t>万元，债务还本支出</w:t>
      </w:r>
      <w:r>
        <w:rPr>
          <w:rFonts w:hint="eastAsia" w:ascii="宋体" w:hAnsi="宋体" w:eastAsia="仿宋_GB2312" w:cs="仿宋_GB2312"/>
          <w:color w:val="auto"/>
          <w:spacing w:val="0"/>
          <w:kern w:val="0"/>
          <w:sz w:val="32"/>
          <w:szCs w:val="32"/>
          <w:highlight w:val="none"/>
          <w:lang w:val="en-US" w:eastAsia="zh-CN"/>
        </w:rPr>
        <w:t>39749</w:t>
      </w:r>
      <w:r>
        <w:rPr>
          <w:rFonts w:hint="eastAsia" w:ascii="仿宋_GB2312" w:hAnsi="仿宋_GB2312" w:eastAsia="仿宋_GB2312" w:cs="仿宋_GB2312"/>
          <w:color w:val="auto"/>
          <w:spacing w:val="0"/>
          <w:kern w:val="0"/>
          <w:sz w:val="32"/>
          <w:szCs w:val="32"/>
          <w:highlight w:val="none"/>
        </w:rPr>
        <w:t>万元，一般公共预算支出总计</w:t>
      </w:r>
      <w:r>
        <w:rPr>
          <w:rFonts w:hint="eastAsia" w:ascii="宋体" w:hAnsi="宋体" w:eastAsia="仿宋_GB2312" w:cs="仿宋_GB2312"/>
          <w:color w:val="auto"/>
          <w:spacing w:val="0"/>
          <w:kern w:val="0"/>
          <w:sz w:val="32"/>
          <w:szCs w:val="32"/>
          <w:highlight w:val="none"/>
          <w:lang w:val="en-US" w:eastAsia="zh-CN"/>
        </w:rPr>
        <w:t>721349</w:t>
      </w:r>
      <w:r>
        <w:rPr>
          <w:rFonts w:hint="eastAsia" w:ascii="仿宋_GB2312" w:hAnsi="仿宋_GB2312" w:eastAsia="仿宋_GB2312" w:cs="仿宋_GB2312"/>
          <w:color w:val="auto"/>
          <w:spacing w:val="0"/>
          <w:kern w:val="0"/>
          <w:sz w:val="32"/>
          <w:szCs w:val="32"/>
          <w:highlight w:val="none"/>
        </w:rPr>
        <w:t>万元。</w:t>
      </w:r>
    </w:p>
    <w:p w14:paraId="6359239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color w:val="auto"/>
          <w:spacing w:val="0"/>
          <w:kern w:val="0"/>
          <w:sz w:val="32"/>
          <w:szCs w:val="32"/>
          <w:highlight w:val="none"/>
        </w:rPr>
      </w:pPr>
      <w:r>
        <w:rPr>
          <w:rFonts w:hint="eastAsia" w:ascii="宋体" w:hAnsi="宋体" w:eastAsia="仿宋_GB2312" w:cs="仿宋_GB2312"/>
          <w:color w:val="auto"/>
          <w:spacing w:val="0"/>
          <w:kern w:val="0"/>
          <w:sz w:val="32"/>
          <w:szCs w:val="32"/>
          <w:highlight w:val="none"/>
          <w:lang w:val="en-US" w:eastAsia="zh-CN"/>
        </w:rPr>
        <w:t>2026</w:t>
      </w:r>
      <w:r>
        <w:rPr>
          <w:rFonts w:hint="eastAsia" w:ascii="仿宋_GB2312" w:hAnsi="仿宋_GB2312" w:eastAsia="仿宋_GB2312" w:cs="仿宋_GB2312"/>
          <w:color w:val="auto"/>
          <w:spacing w:val="0"/>
          <w:kern w:val="0"/>
          <w:sz w:val="32"/>
          <w:szCs w:val="32"/>
          <w:highlight w:val="none"/>
          <w:lang w:val="en-US" w:eastAsia="zh-CN"/>
        </w:rPr>
        <w:t>年一般公共预算</w:t>
      </w:r>
      <w:r>
        <w:rPr>
          <w:rFonts w:hint="eastAsia" w:ascii="仿宋_GB2312" w:hAnsi="仿宋_GB2312" w:eastAsia="仿宋_GB2312" w:cs="仿宋_GB2312"/>
          <w:color w:val="auto"/>
          <w:spacing w:val="0"/>
          <w:kern w:val="0"/>
          <w:sz w:val="32"/>
          <w:szCs w:val="32"/>
          <w:highlight w:val="none"/>
          <w:lang w:eastAsia="zh-CN"/>
        </w:rPr>
        <w:t>收支平衡</w:t>
      </w:r>
      <w:r>
        <w:rPr>
          <w:rFonts w:hint="eastAsia" w:ascii="仿宋_GB2312" w:hAnsi="仿宋_GB2312" w:eastAsia="仿宋_GB2312" w:cs="仿宋_GB2312"/>
          <w:color w:val="auto"/>
          <w:spacing w:val="0"/>
          <w:kern w:val="0"/>
          <w:sz w:val="32"/>
          <w:szCs w:val="32"/>
          <w:highlight w:val="none"/>
        </w:rPr>
        <w:t>。</w:t>
      </w:r>
    </w:p>
    <w:p w14:paraId="02AFB0E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（二）政府性基金预算情况</w:t>
      </w:r>
    </w:p>
    <w:p w14:paraId="4067B59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spacing w:val="0"/>
          <w:kern w:val="0"/>
          <w:sz w:val="32"/>
          <w:szCs w:val="32"/>
          <w:highlight w:val="none"/>
        </w:rPr>
      </w:pPr>
      <w:r>
        <w:rPr>
          <w:rFonts w:hint="eastAsia" w:ascii="宋体" w:hAnsi="宋体" w:eastAsia="仿宋_GB2312" w:cs="仿宋_GB2312"/>
          <w:snapToGrid w:val="0"/>
          <w:color w:val="auto"/>
          <w:spacing w:val="0"/>
          <w:kern w:val="0"/>
          <w:sz w:val="32"/>
          <w:szCs w:val="32"/>
          <w:highlight w:val="none"/>
          <w:lang w:eastAsia="zh-CN"/>
        </w:rPr>
        <w:t>202</w:t>
      </w:r>
      <w:r>
        <w:rPr>
          <w:rFonts w:hint="eastAsia" w:ascii="宋体" w:hAnsi="宋体" w:eastAsia="仿宋_GB2312" w:cs="仿宋_GB2312"/>
          <w:snapToGrid w:val="0"/>
          <w:color w:val="auto"/>
          <w:spacing w:val="0"/>
          <w:kern w:val="0"/>
          <w:sz w:val="32"/>
          <w:szCs w:val="32"/>
          <w:highlight w:val="none"/>
          <w:lang w:val="en-US" w:eastAsia="zh-CN"/>
        </w:rPr>
        <w:t>6</w:t>
      </w:r>
      <w:r>
        <w:rPr>
          <w:rFonts w:hint="eastAsia" w:ascii="宋体" w:hAnsi="宋体" w:eastAsia="仿宋_GB2312" w:cs="仿宋_GB2312"/>
          <w:snapToGrid w:val="0"/>
          <w:color w:val="auto"/>
          <w:spacing w:val="0"/>
          <w:kern w:val="0"/>
          <w:sz w:val="32"/>
          <w:szCs w:val="32"/>
          <w:highlight w:val="none"/>
          <w:lang w:eastAsia="zh-CN"/>
        </w:rPr>
        <w:t>年</w:t>
      </w:r>
      <w:r>
        <w:rPr>
          <w:rFonts w:hint="eastAsia" w:ascii="仿宋_GB2312" w:hAnsi="仿宋_GB2312" w:eastAsia="仿宋_GB2312" w:cs="仿宋_GB2312"/>
          <w:snapToGrid w:val="0"/>
          <w:color w:val="auto"/>
          <w:spacing w:val="0"/>
          <w:kern w:val="0"/>
          <w:sz w:val="32"/>
          <w:szCs w:val="32"/>
          <w:highlight w:val="none"/>
        </w:rPr>
        <w:t>，政府性基金</w:t>
      </w:r>
      <w:r>
        <w:rPr>
          <w:rFonts w:hint="eastAsia" w:ascii="仿宋_GB2312" w:hAnsi="仿宋_GB2312" w:eastAsia="仿宋_GB2312" w:cs="仿宋_GB2312"/>
          <w:color w:val="auto"/>
          <w:spacing w:val="0"/>
          <w:sz w:val="32"/>
          <w:szCs w:val="32"/>
          <w:highlight w:val="none"/>
        </w:rPr>
        <w:t>预算</w:t>
      </w:r>
      <w:r>
        <w:rPr>
          <w:rFonts w:hint="eastAsia" w:ascii="仿宋_GB2312" w:hAnsi="仿宋_GB2312" w:eastAsia="仿宋_GB2312" w:cs="仿宋_GB2312"/>
          <w:snapToGrid w:val="0"/>
          <w:color w:val="auto"/>
          <w:spacing w:val="0"/>
          <w:kern w:val="0"/>
          <w:sz w:val="32"/>
          <w:szCs w:val="32"/>
          <w:highlight w:val="none"/>
        </w:rPr>
        <w:t>收入</w:t>
      </w:r>
      <w:r>
        <w:rPr>
          <w:rFonts w:hint="eastAsia" w:ascii="宋体" w:hAnsi="宋体" w:eastAsia="仿宋_GB2312" w:cs="仿宋_GB2312"/>
          <w:snapToGrid w:val="0"/>
          <w:color w:val="auto"/>
          <w:spacing w:val="0"/>
          <w:kern w:val="0"/>
          <w:sz w:val="32"/>
          <w:szCs w:val="32"/>
          <w:highlight w:val="none"/>
          <w:lang w:val="en-US" w:eastAsia="zh-CN"/>
        </w:rPr>
        <w:t>70890</w:t>
      </w:r>
      <w:r>
        <w:rPr>
          <w:rFonts w:hint="eastAsia" w:ascii="仿宋_GB2312" w:hAnsi="仿宋_GB2312" w:eastAsia="仿宋_GB2312" w:cs="仿宋_GB2312"/>
          <w:snapToGrid w:val="0"/>
          <w:color w:val="auto"/>
          <w:spacing w:val="0"/>
          <w:kern w:val="0"/>
          <w:sz w:val="32"/>
          <w:szCs w:val="32"/>
          <w:highlight w:val="none"/>
        </w:rPr>
        <w:t>万元</w:t>
      </w:r>
      <w:r>
        <w:rPr>
          <w:rFonts w:hint="eastAsia" w:ascii="楷体" w:hAnsi="楷体" w:eastAsia="楷体" w:cs="楷体"/>
          <w:snapToGrid w:val="0"/>
          <w:color w:val="auto"/>
          <w:spacing w:val="0"/>
          <w:kern w:val="0"/>
          <w:sz w:val="30"/>
          <w:szCs w:val="30"/>
          <w:highlight w:val="none"/>
        </w:rPr>
        <w:t>（其中：</w:t>
      </w:r>
      <w:r>
        <w:rPr>
          <w:rFonts w:hint="eastAsia" w:ascii="楷体" w:hAnsi="楷体" w:eastAsia="楷体" w:cs="楷体"/>
          <w:color w:val="auto"/>
          <w:spacing w:val="0"/>
          <w:sz w:val="30"/>
          <w:szCs w:val="30"/>
          <w:highlight w:val="none"/>
        </w:rPr>
        <w:t>国有土地使用权出让收入</w:t>
      </w:r>
      <w:r>
        <w:rPr>
          <w:rFonts w:hint="eastAsia" w:ascii="宋体" w:hAnsi="宋体" w:eastAsia="楷体" w:cs="楷体"/>
          <w:color w:val="auto"/>
          <w:spacing w:val="0"/>
          <w:sz w:val="30"/>
          <w:szCs w:val="30"/>
          <w:highlight w:val="none"/>
          <w:lang w:val="en-US" w:eastAsia="zh-CN"/>
        </w:rPr>
        <w:t>56000</w:t>
      </w:r>
      <w:r>
        <w:rPr>
          <w:rFonts w:hint="eastAsia" w:ascii="楷体" w:hAnsi="楷体" w:eastAsia="楷体" w:cs="楷体"/>
          <w:color w:val="auto"/>
          <w:spacing w:val="0"/>
          <w:sz w:val="30"/>
          <w:szCs w:val="30"/>
          <w:highlight w:val="none"/>
        </w:rPr>
        <w:t>万元、彩票公益金收入</w:t>
      </w:r>
      <w:r>
        <w:rPr>
          <w:rFonts w:hint="eastAsia" w:ascii="宋体" w:hAnsi="宋体" w:eastAsia="楷体" w:cs="楷体"/>
          <w:color w:val="auto"/>
          <w:spacing w:val="0"/>
          <w:sz w:val="30"/>
          <w:szCs w:val="30"/>
          <w:highlight w:val="none"/>
          <w:lang w:val="en-US" w:eastAsia="zh-CN"/>
        </w:rPr>
        <w:t>980</w:t>
      </w:r>
      <w:r>
        <w:rPr>
          <w:rFonts w:hint="eastAsia" w:ascii="楷体" w:hAnsi="楷体" w:eastAsia="楷体" w:cs="楷体"/>
          <w:color w:val="auto"/>
          <w:spacing w:val="0"/>
          <w:sz w:val="30"/>
          <w:szCs w:val="30"/>
          <w:highlight w:val="none"/>
        </w:rPr>
        <w:t>万元、城市基础设施配套费收入</w:t>
      </w:r>
      <w:r>
        <w:rPr>
          <w:rFonts w:hint="eastAsia" w:ascii="宋体" w:hAnsi="宋体" w:eastAsia="楷体" w:cs="楷体"/>
          <w:color w:val="auto"/>
          <w:spacing w:val="0"/>
          <w:sz w:val="30"/>
          <w:szCs w:val="30"/>
          <w:highlight w:val="none"/>
          <w:lang w:val="en-US" w:eastAsia="zh-CN"/>
        </w:rPr>
        <w:t>550</w:t>
      </w:r>
      <w:r>
        <w:rPr>
          <w:rFonts w:hint="eastAsia" w:ascii="楷体" w:hAnsi="楷体" w:eastAsia="楷体" w:cs="楷体"/>
          <w:color w:val="auto"/>
          <w:spacing w:val="0"/>
          <w:sz w:val="30"/>
          <w:szCs w:val="30"/>
          <w:highlight w:val="none"/>
        </w:rPr>
        <w:t>万元、污水处理费收入</w:t>
      </w:r>
      <w:r>
        <w:rPr>
          <w:rFonts w:hint="eastAsia" w:ascii="宋体" w:hAnsi="宋体" w:eastAsia="楷体" w:cs="楷体"/>
          <w:color w:val="auto"/>
          <w:spacing w:val="0"/>
          <w:sz w:val="30"/>
          <w:szCs w:val="30"/>
          <w:highlight w:val="none"/>
          <w:lang w:val="en-US" w:eastAsia="zh-CN"/>
        </w:rPr>
        <w:t>1360</w:t>
      </w:r>
      <w:r>
        <w:rPr>
          <w:rFonts w:hint="eastAsia" w:ascii="楷体" w:hAnsi="楷体" w:eastAsia="楷体" w:cs="楷体"/>
          <w:color w:val="auto"/>
          <w:spacing w:val="0"/>
          <w:sz w:val="30"/>
          <w:szCs w:val="30"/>
          <w:highlight w:val="none"/>
        </w:rPr>
        <w:t>万元</w:t>
      </w:r>
      <w:r>
        <w:rPr>
          <w:rFonts w:hint="eastAsia" w:ascii="楷体" w:hAnsi="楷体" w:eastAsia="楷体" w:cs="楷体"/>
          <w:color w:val="auto"/>
          <w:spacing w:val="0"/>
          <w:sz w:val="30"/>
          <w:szCs w:val="30"/>
          <w:highlight w:val="none"/>
          <w:lang w:eastAsia="zh-CN"/>
        </w:rPr>
        <w:t>、</w:t>
      </w:r>
      <w:r>
        <w:rPr>
          <w:rFonts w:hint="eastAsia" w:ascii="楷体" w:hAnsi="楷体" w:eastAsia="楷体" w:cs="楷体"/>
          <w:color w:val="auto"/>
          <w:spacing w:val="0"/>
          <w:sz w:val="30"/>
          <w:szCs w:val="30"/>
          <w:highlight w:val="none"/>
          <w:lang w:val="en-US" w:eastAsia="zh-CN"/>
        </w:rPr>
        <w:t>专项债务对应项目专项收入</w:t>
      </w:r>
      <w:r>
        <w:rPr>
          <w:rFonts w:hint="eastAsia" w:ascii="宋体" w:hAnsi="宋体" w:eastAsia="楷体" w:cs="楷体"/>
          <w:color w:val="auto"/>
          <w:spacing w:val="0"/>
          <w:sz w:val="30"/>
          <w:szCs w:val="30"/>
          <w:highlight w:val="none"/>
          <w:lang w:val="en-US" w:eastAsia="zh-CN"/>
        </w:rPr>
        <w:t>12000</w:t>
      </w:r>
      <w:r>
        <w:rPr>
          <w:rFonts w:hint="eastAsia" w:ascii="楷体" w:hAnsi="楷体" w:eastAsia="楷体" w:cs="楷体"/>
          <w:color w:val="auto"/>
          <w:spacing w:val="0"/>
          <w:sz w:val="30"/>
          <w:szCs w:val="30"/>
          <w:highlight w:val="none"/>
          <w:lang w:val="en-US" w:eastAsia="zh-CN"/>
        </w:rPr>
        <w:t>万元</w:t>
      </w:r>
      <w:r>
        <w:rPr>
          <w:rFonts w:hint="eastAsia" w:ascii="楷体" w:hAnsi="楷体" w:eastAsia="楷体" w:cs="楷体"/>
          <w:snapToGrid w:val="0"/>
          <w:color w:val="auto"/>
          <w:spacing w:val="0"/>
          <w:kern w:val="0"/>
          <w:sz w:val="30"/>
          <w:szCs w:val="30"/>
          <w:highlight w:val="none"/>
        </w:rPr>
        <w:t>）</w:t>
      </w:r>
      <w:r>
        <w:rPr>
          <w:rFonts w:hint="eastAsia" w:ascii="仿宋_GB2312" w:hAnsi="仿宋_GB2312" w:eastAsia="仿宋_GB2312" w:cs="仿宋_GB2312"/>
          <w:snapToGrid w:val="0"/>
          <w:color w:val="auto"/>
          <w:spacing w:val="0"/>
          <w:kern w:val="0"/>
          <w:sz w:val="32"/>
          <w:szCs w:val="32"/>
          <w:highlight w:val="none"/>
        </w:rPr>
        <w:t>，</w:t>
      </w:r>
      <w:r>
        <w:rPr>
          <w:rFonts w:hint="eastAsia" w:ascii="仿宋_GB2312" w:hAnsi="仿宋_GB2312" w:eastAsia="仿宋_GB2312" w:cs="仿宋_GB2312"/>
          <w:b w:val="0"/>
          <w:bCs w:val="0"/>
          <w:color w:val="auto"/>
          <w:spacing w:val="0"/>
          <w:kern w:val="0"/>
          <w:sz w:val="32"/>
          <w:szCs w:val="32"/>
          <w:highlight w:val="none"/>
        </w:rPr>
        <w:t>比</w:t>
      </w:r>
      <w:r>
        <w:rPr>
          <w:rFonts w:hint="eastAsia" w:ascii="宋体" w:hAnsi="宋体" w:eastAsia="仿宋_GB2312" w:cs="仿宋_GB2312"/>
          <w:b w:val="0"/>
          <w:bCs w:val="0"/>
          <w:color w:val="auto"/>
          <w:spacing w:val="0"/>
          <w:kern w:val="0"/>
          <w:sz w:val="32"/>
          <w:szCs w:val="32"/>
          <w:highlight w:val="none"/>
        </w:rPr>
        <w:t>202</w:t>
      </w:r>
      <w:r>
        <w:rPr>
          <w:rFonts w:hint="eastAsia" w:ascii="宋体" w:hAnsi="宋体" w:eastAsia="仿宋_GB2312" w:cs="仿宋_GB2312"/>
          <w:b w:val="0"/>
          <w:bCs w:val="0"/>
          <w:color w:val="auto"/>
          <w:spacing w:val="0"/>
          <w:kern w:val="0"/>
          <w:sz w:val="32"/>
          <w:szCs w:val="32"/>
          <w:highlight w:val="none"/>
          <w:lang w:val="en-US" w:eastAsia="zh-CN"/>
        </w:rPr>
        <w:t>5</w:t>
      </w:r>
      <w:r>
        <w:rPr>
          <w:rFonts w:hint="eastAsia" w:ascii="仿宋_GB2312" w:hAnsi="仿宋_GB2312" w:eastAsia="仿宋_GB2312" w:cs="仿宋_GB2312"/>
          <w:b w:val="0"/>
          <w:bCs w:val="0"/>
          <w:color w:val="auto"/>
          <w:spacing w:val="0"/>
          <w:kern w:val="0"/>
          <w:sz w:val="32"/>
          <w:szCs w:val="32"/>
          <w:highlight w:val="none"/>
        </w:rPr>
        <w:t>年</w:t>
      </w:r>
      <w:r>
        <w:rPr>
          <w:rFonts w:hint="eastAsia" w:ascii="仿宋_GB2312" w:hAnsi="仿宋_GB2312" w:eastAsia="仿宋_GB2312" w:cs="仿宋_GB2312"/>
          <w:b w:val="0"/>
          <w:bCs w:val="0"/>
          <w:color w:val="auto"/>
          <w:spacing w:val="0"/>
          <w:kern w:val="0"/>
          <w:sz w:val="32"/>
          <w:szCs w:val="32"/>
          <w:highlight w:val="none"/>
          <w:lang w:val="en-US" w:eastAsia="zh-CN"/>
        </w:rPr>
        <w:t>执行数</w:t>
      </w:r>
      <w:r>
        <w:rPr>
          <w:rFonts w:hint="eastAsia" w:ascii="仿宋_GB2312" w:hAnsi="仿宋_GB2312" w:eastAsia="仿宋_GB2312" w:cs="仿宋_GB2312"/>
          <w:b w:val="0"/>
          <w:bCs w:val="0"/>
          <w:color w:val="auto"/>
          <w:spacing w:val="0"/>
          <w:kern w:val="0"/>
          <w:sz w:val="32"/>
          <w:szCs w:val="32"/>
          <w:highlight w:val="none"/>
        </w:rPr>
        <w:t>增加</w:t>
      </w:r>
      <w:r>
        <w:rPr>
          <w:rFonts w:hint="eastAsia" w:ascii="宋体" w:hAnsi="宋体" w:eastAsia="仿宋_GB2312" w:cs="仿宋_GB2312"/>
          <w:b w:val="0"/>
          <w:bCs w:val="0"/>
          <w:color w:val="auto"/>
          <w:spacing w:val="0"/>
          <w:kern w:val="0"/>
          <w:sz w:val="32"/>
          <w:szCs w:val="32"/>
          <w:highlight w:val="none"/>
          <w:lang w:val="en-US" w:eastAsia="zh-CN"/>
        </w:rPr>
        <w:t>30398</w:t>
      </w:r>
      <w:r>
        <w:rPr>
          <w:rFonts w:hint="eastAsia" w:ascii="仿宋_GB2312" w:hAnsi="仿宋_GB2312" w:eastAsia="仿宋_GB2312" w:cs="仿宋_GB2312"/>
          <w:b w:val="0"/>
          <w:bCs w:val="0"/>
          <w:color w:val="auto"/>
          <w:spacing w:val="0"/>
          <w:kern w:val="0"/>
          <w:sz w:val="32"/>
          <w:szCs w:val="32"/>
          <w:highlight w:val="none"/>
        </w:rPr>
        <w:t>万元、增长</w:t>
      </w:r>
      <w:r>
        <w:rPr>
          <w:rFonts w:hint="eastAsia" w:ascii="宋体" w:hAnsi="宋体" w:eastAsia="仿宋_GB2312" w:cs="仿宋_GB2312"/>
          <w:b w:val="0"/>
          <w:bCs w:val="0"/>
          <w:color w:val="auto"/>
          <w:spacing w:val="0"/>
          <w:kern w:val="0"/>
          <w:sz w:val="32"/>
          <w:szCs w:val="32"/>
          <w:highlight w:val="none"/>
          <w:lang w:val="en-US" w:eastAsia="zh-CN"/>
        </w:rPr>
        <w:t>75.1</w:t>
      </w:r>
      <w:r>
        <w:rPr>
          <w:rFonts w:hint="eastAsia" w:ascii="仿宋_GB2312" w:hAnsi="仿宋_GB2312" w:eastAsia="仿宋_GB2312" w:cs="仿宋_GB2312"/>
          <w:b w:val="0"/>
          <w:bCs w:val="0"/>
          <w:color w:val="auto"/>
          <w:spacing w:val="0"/>
          <w:kern w:val="0"/>
          <w:sz w:val="32"/>
          <w:szCs w:val="32"/>
          <w:highlight w:val="none"/>
        </w:rPr>
        <w:t>%。</w:t>
      </w:r>
      <w:r>
        <w:rPr>
          <w:rFonts w:hint="eastAsia" w:ascii="仿宋_GB2312" w:hAnsi="仿宋_GB2312" w:eastAsia="仿宋_GB2312" w:cs="仿宋_GB2312"/>
          <w:b w:val="0"/>
          <w:bCs w:val="0"/>
          <w:color w:val="auto"/>
          <w:spacing w:val="0"/>
          <w:kern w:val="0"/>
          <w:sz w:val="32"/>
          <w:szCs w:val="32"/>
          <w:highlight w:val="none"/>
          <w:lang w:val="en-US" w:eastAsia="zh-CN"/>
        </w:rPr>
        <w:t>加上</w:t>
      </w:r>
      <w:r>
        <w:rPr>
          <w:rFonts w:hint="eastAsia" w:ascii="仿宋_GB2312" w:hAnsi="仿宋_GB2312" w:eastAsia="仿宋_GB2312" w:cs="仿宋_GB2312"/>
          <w:snapToGrid w:val="0"/>
          <w:color w:val="auto"/>
          <w:spacing w:val="0"/>
          <w:kern w:val="0"/>
          <w:sz w:val="32"/>
          <w:szCs w:val="32"/>
          <w:highlight w:val="none"/>
        </w:rPr>
        <w:t>上级补助收入</w:t>
      </w:r>
      <w:r>
        <w:rPr>
          <w:rFonts w:hint="eastAsia" w:ascii="宋体" w:hAnsi="宋体" w:eastAsia="仿宋_GB2312" w:cs="仿宋_GB2312"/>
          <w:snapToGrid w:val="0"/>
          <w:color w:val="auto"/>
          <w:spacing w:val="0"/>
          <w:kern w:val="0"/>
          <w:sz w:val="32"/>
          <w:szCs w:val="32"/>
          <w:highlight w:val="none"/>
          <w:lang w:val="en-US" w:eastAsia="zh-CN"/>
        </w:rPr>
        <w:t>15241</w:t>
      </w:r>
      <w:r>
        <w:rPr>
          <w:rFonts w:hint="eastAsia" w:ascii="仿宋_GB2312" w:hAnsi="仿宋_GB2312" w:eastAsia="仿宋_GB2312" w:cs="仿宋_GB2312"/>
          <w:snapToGrid w:val="0"/>
          <w:color w:val="auto"/>
          <w:spacing w:val="0"/>
          <w:kern w:val="0"/>
          <w:sz w:val="32"/>
          <w:szCs w:val="32"/>
          <w:highlight w:val="none"/>
        </w:rPr>
        <w:t>万元，地方政府专项债</w:t>
      </w:r>
      <w:r>
        <w:rPr>
          <w:rFonts w:hint="eastAsia" w:ascii="仿宋_GB2312" w:hAnsi="仿宋_GB2312" w:eastAsia="仿宋_GB2312" w:cs="仿宋_GB2312"/>
          <w:snapToGrid w:val="0"/>
          <w:color w:val="auto"/>
          <w:spacing w:val="0"/>
          <w:kern w:val="0"/>
          <w:sz w:val="32"/>
          <w:szCs w:val="32"/>
          <w:highlight w:val="none"/>
          <w:lang w:val="en-US" w:eastAsia="zh-CN"/>
        </w:rPr>
        <w:t>券</w:t>
      </w:r>
      <w:r>
        <w:rPr>
          <w:rFonts w:hint="eastAsia" w:ascii="仿宋_GB2312" w:hAnsi="仿宋_GB2312" w:eastAsia="仿宋_GB2312" w:cs="仿宋_GB2312"/>
          <w:snapToGrid w:val="0"/>
          <w:color w:val="auto"/>
          <w:spacing w:val="0"/>
          <w:kern w:val="0"/>
          <w:sz w:val="32"/>
          <w:szCs w:val="32"/>
          <w:highlight w:val="none"/>
        </w:rPr>
        <w:t>转贷收入</w:t>
      </w:r>
      <w:r>
        <w:rPr>
          <w:rFonts w:hint="eastAsia" w:ascii="宋体" w:hAnsi="宋体" w:eastAsia="仿宋_GB2312" w:cs="仿宋_GB2312"/>
          <w:snapToGrid w:val="0"/>
          <w:color w:val="auto"/>
          <w:spacing w:val="0"/>
          <w:kern w:val="0"/>
          <w:sz w:val="32"/>
          <w:szCs w:val="32"/>
          <w:highlight w:val="none"/>
          <w:lang w:val="en-US" w:eastAsia="zh-CN"/>
        </w:rPr>
        <w:t>155460</w:t>
      </w:r>
      <w:r>
        <w:rPr>
          <w:rFonts w:hint="eastAsia" w:ascii="仿宋_GB2312" w:hAnsi="仿宋_GB2312" w:eastAsia="仿宋_GB2312" w:cs="仿宋_GB2312"/>
          <w:snapToGrid w:val="0"/>
          <w:color w:val="auto"/>
          <w:spacing w:val="0"/>
          <w:kern w:val="0"/>
          <w:sz w:val="32"/>
          <w:szCs w:val="32"/>
          <w:highlight w:val="none"/>
        </w:rPr>
        <w:t>万元，上年结余收入</w:t>
      </w:r>
      <w:r>
        <w:rPr>
          <w:rFonts w:hint="eastAsia" w:ascii="宋体" w:hAnsi="宋体" w:eastAsia="仿宋_GB2312" w:cs="仿宋_GB2312"/>
          <w:snapToGrid w:val="0"/>
          <w:color w:val="auto"/>
          <w:spacing w:val="0"/>
          <w:kern w:val="0"/>
          <w:sz w:val="32"/>
          <w:szCs w:val="32"/>
          <w:highlight w:val="none"/>
          <w:lang w:val="en-US" w:eastAsia="zh-CN"/>
        </w:rPr>
        <w:t>38451</w:t>
      </w:r>
      <w:r>
        <w:rPr>
          <w:rFonts w:hint="eastAsia" w:ascii="仿宋_GB2312" w:hAnsi="仿宋_GB2312" w:eastAsia="仿宋_GB2312" w:cs="仿宋_GB2312"/>
          <w:snapToGrid w:val="0"/>
          <w:color w:val="auto"/>
          <w:spacing w:val="0"/>
          <w:kern w:val="0"/>
          <w:sz w:val="32"/>
          <w:szCs w:val="32"/>
          <w:highlight w:val="none"/>
        </w:rPr>
        <w:t>万元，收入合计</w:t>
      </w:r>
      <w:r>
        <w:rPr>
          <w:rFonts w:hint="eastAsia" w:ascii="宋体" w:hAnsi="宋体" w:eastAsia="仿宋_GB2312" w:cs="仿宋_GB2312"/>
          <w:snapToGrid w:val="0"/>
          <w:color w:val="auto"/>
          <w:spacing w:val="0"/>
          <w:kern w:val="0"/>
          <w:sz w:val="32"/>
          <w:szCs w:val="32"/>
          <w:highlight w:val="none"/>
          <w:lang w:val="en-US" w:eastAsia="zh-CN"/>
        </w:rPr>
        <w:t>280042</w:t>
      </w:r>
      <w:r>
        <w:rPr>
          <w:rFonts w:hint="eastAsia" w:ascii="仿宋_GB2312" w:hAnsi="仿宋_GB2312" w:eastAsia="仿宋_GB2312" w:cs="仿宋_GB2312"/>
          <w:snapToGrid w:val="0"/>
          <w:color w:val="auto"/>
          <w:spacing w:val="0"/>
          <w:kern w:val="0"/>
          <w:sz w:val="32"/>
          <w:szCs w:val="32"/>
          <w:highlight w:val="none"/>
        </w:rPr>
        <w:t>万元。</w:t>
      </w:r>
    </w:p>
    <w:p w14:paraId="5F280DB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spacing w:val="0"/>
          <w:kern w:val="0"/>
          <w:sz w:val="32"/>
          <w:szCs w:val="32"/>
          <w:highlight w:val="none"/>
        </w:rPr>
      </w:pPr>
      <w:r>
        <w:rPr>
          <w:rFonts w:hint="eastAsia" w:ascii="宋体" w:hAnsi="宋体" w:eastAsia="仿宋_GB2312" w:cs="仿宋_GB2312"/>
          <w:snapToGrid w:val="0"/>
          <w:color w:val="auto"/>
          <w:spacing w:val="0"/>
          <w:kern w:val="0"/>
          <w:sz w:val="32"/>
          <w:szCs w:val="32"/>
          <w:highlight w:val="none"/>
          <w:lang w:eastAsia="zh-CN"/>
        </w:rPr>
        <w:t>202</w:t>
      </w:r>
      <w:r>
        <w:rPr>
          <w:rFonts w:hint="eastAsia" w:ascii="宋体" w:hAnsi="宋体" w:eastAsia="仿宋_GB2312" w:cs="仿宋_GB2312"/>
          <w:snapToGrid w:val="0"/>
          <w:color w:val="auto"/>
          <w:spacing w:val="0"/>
          <w:kern w:val="0"/>
          <w:sz w:val="32"/>
          <w:szCs w:val="32"/>
          <w:highlight w:val="none"/>
          <w:lang w:val="en-US" w:eastAsia="zh-CN"/>
        </w:rPr>
        <w:t>6</w:t>
      </w:r>
      <w:r>
        <w:rPr>
          <w:rFonts w:hint="eastAsia" w:ascii="仿宋_GB2312" w:hAnsi="仿宋_GB2312" w:eastAsia="仿宋_GB2312" w:cs="仿宋_GB2312"/>
          <w:snapToGrid w:val="0"/>
          <w:color w:val="auto"/>
          <w:spacing w:val="0"/>
          <w:kern w:val="0"/>
          <w:sz w:val="32"/>
          <w:szCs w:val="32"/>
          <w:highlight w:val="none"/>
          <w:lang w:eastAsia="zh-CN"/>
        </w:rPr>
        <w:t>年</w:t>
      </w:r>
      <w:r>
        <w:rPr>
          <w:rFonts w:hint="eastAsia" w:ascii="仿宋_GB2312" w:hAnsi="仿宋_GB2312" w:eastAsia="仿宋_GB2312" w:cs="仿宋_GB2312"/>
          <w:snapToGrid w:val="0"/>
          <w:color w:val="auto"/>
          <w:spacing w:val="0"/>
          <w:kern w:val="0"/>
          <w:sz w:val="32"/>
          <w:szCs w:val="32"/>
          <w:highlight w:val="none"/>
        </w:rPr>
        <w:t>，</w:t>
      </w:r>
      <w:r>
        <w:rPr>
          <w:rFonts w:hint="eastAsia" w:ascii="仿宋_GB2312" w:hAnsi="仿宋_GB2312" w:eastAsia="仿宋_GB2312" w:cs="仿宋_GB2312"/>
          <w:snapToGrid w:val="0"/>
          <w:color w:val="auto"/>
          <w:spacing w:val="0"/>
          <w:kern w:val="0"/>
          <w:sz w:val="32"/>
          <w:szCs w:val="32"/>
          <w:highlight w:val="none"/>
          <w:lang w:val="en-US" w:eastAsia="zh-CN"/>
        </w:rPr>
        <w:t>政府性</w:t>
      </w:r>
      <w:r>
        <w:rPr>
          <w:rFonts w:hint="eastAsia" w:ascii="仿宋_GB2312" w:hAnsi="仿宋_GB2312" w:eastAsia="仿宋_GB2312" w:cs="仿宋_GB2312"/>
          <w:snapToGrid w:val="0"/>
          <w:color w:val="auto"/>
          <w:spacing w:val="0"/>
          <w:kern w:val="0"/>
          <w:sz w:val="32"/>
          <w:szCs w:val="32"/>
          <w:highlight w:val="none"/>
        </w:rPr>
        <w:t>基金</w:t>
      </w:r>
      <w:r>
        <w:rPr>
          <w:rFonts w:hint="eastAsia" w:ascii="仿宋_GB2312" w:hAnsi="仿宋_GB2312" w:eastAsia="仿宋_GB2312" w:cs="仿宋_GB2312"/>
          <w:snapToGrid w:val="0"/>
          <w:color w:val="auto"/>
          <w:spacing w:val="0"/>
          <w:kern w:val="0"/>
          <w:sz w:val="32"/>
          <w:szCs w:val="32"/>
          <w:highlight w:val="none"/>
          <w:lang w:val="en-US" w:eastAsia="zh-CN"/>
        </w:rPr>
        <w:t>预算</w:t>
      </w:r>
      <w:r>
        <w:rPr>
          <w:rFonts w:hint="eastAsia" w:ascii="仿宋_GB2312" w:hAnsi="仿宋_GB2312" w:eastAsia="仿宋_GB2312" w:cs="仿宋_GB2312"/>
          <w:snapToGrid w:val="0"/>
          <w:color w:val="auto"/>
          <w:spacing w:val="0"/>
          <w:kern w:val="0"/>
          <w:sz w:val="32"/>
          <w:szCs w:val="32"/>
          <w:highlight w:val="none"/>
        </w:rPr>
        <w:t>支出</w:t>
      </w:r>
      <w:r>
        <w:rPr>
          <w:rFonts w:hint="eastAsia" w:ascii="宋体" w:hAnsi="宋体" w:eastAsia="仿宋_GB2312" w:cs="仿宋_GB2312"/>
          <w:snapToGrid w:val="0"/>
          <w:color w:val="auto"/>
          <w:spacing w:val="0"/>
          <w:kern w:val="0"/>
          <w:sz w:val="32"/>
          <w:szCs w:val="32"/>
          <w:highlight w:val="none"/>
          <w:lang w:val="en-US" w:eastAsia="zh-CN"/>
        </w:rPr>
        <w:t>242692</w:t>
      </w:r>
      <w:r>
        <w:rPr>
          <w:rFonts w:hint="eastAsia" w:ascii="仿宋_GB2312" w:hAnsi="仿宋_GB2312" w:eastAsia="仿宋_GB2312" w:cs="仿宋_GB2312"/>
          <w:snapToGrid w:val="0"/>
          <w:color w:val="auto"/>
          <w:spacing w:val="0"/>
          <w:kern w:val="0"/>
          <w:sz w:val="32"/>
          <w:szCs w:val="32"/>
          <w:highlight w:val="none"/>
        </w:rPr>
        <w:t>万元，</w:t>
      </w:r>
      <w:r>
        <w:rPr>
          <w:rFonts w:hint="eastAsia" w:ascii="仿宋_GB2312" w:hAnsi="仿宋_GB2312" w:eastAsia="仿宋_GB2312" w:cs="仿宋_GB2312"/>
          <w:b w:val="0"/>
          <w:bCs w:val="0"/>
          <w:color w:val="auto"/>
          <w:spacing w:val="0"/>
          <w:kern w:val="0"/>
          <w:sz w:val="32"/>
          <w:szCs w:val="32"/>
          <w:highlight w:val="none"/>
        </w:rPr>
        <w:t>比</w:t>
      </w:r>
      <w:r>
        <w:rPr>
          <w:rFonts w:hint="eastAsia" w:ascii="宋体" w:hAnsi="宋体" w:eastAsia="仿宋_GB2312" w:cs="仿宋_GB2312"/>
          <w:b w:val="0"/>
          <w:bCs w:val="0"/>
          <w:color w:val="auto"/>
          <w:spacing w:val="0"/>
          <w:kern w:val="0"/>
          <w:sz w:val="32"/>
          <w:szCs w:val="32"/>
          <w:highlight w:val="none"/>
        </w:rPr>
        <w:t>202</w:t>
      </w:r>
      <w:r>
        <w:rPr>
          <w:rFonts w:hint="eastAsia" w:ascii="宋体" w:hAnsi="宋体" w:eastAsia="仿宋_GB2312" w:cs="仿宋_GB2312"/>
          <w:b w:val="0"/>
          <w:bCs w:val="0"/>
          <w:color w:val="auto"/>
          <w:spacing w:val="0"/>
          <w:kern w:val="0"/>
          <w:sz w:val="32"/>
          <w:szCs w:val="32"/>
          <w:highlight w:val="none"/>
          <w:lang w:val="en-US" w:eastAsia="zh-CN"/>
        </w:rPr>
        <w:t>5</w:t>
      </w:r>
      <w:r>
        <w:rPr>
          <w:rFonts w:hint="eastAsia" w:ascii="仿宋_GB2312" w:hAnsi="仿宋_GB2312" w:eastAsia="仿宋_GB2312" w:cs="仿宋_GB2312"/>
          <w:b w:val="0"/>
          <w:bCs w:val="0"/>
          <w:color w:val="auto"/>
          <w:spacing w:val="0"/>
          <w:kern w:val="0"/>
          <w:sz w:val="32"/>
          <w:szCs w:val="32"/>
          <w:highlight w:val="none"/>
        </w:rPr>
        <w:t>年</w:t>
      </w:r>
      <w:r>
        <w:rPr>
          <w:rFonts w:hint="eastAsia" w:ascii="仿宋_GB2312" w:hAnsi="仿宋_GB2312" w:eastAsia="仿宋_GB2312" w:cs="仿宋_GB2312"/>
          <w:b w:val="0"/>
          <w:bCs w:val="0"/>
          <w:color w:val="auto"/>
          <w:spacing w:val="0"/>
          <w:kern w:val="0"/>
          <w:sz w:val="32"/>
          <w:szCs w:val="32"/>
          <w:highlight w:val="none"/>
          <w:lang w:val="en-US" w:eastAsia="zh-CN"/>
        </w:rPr>
        <w:t>执行数</w:t>
      </w:r>
      <w:r>
        <w:rPr>
          <w:rFonts w:hint="eastAsia" w:ascii="仿宋_GB2312" w:hAnsi="仿宋_GB2312" w:eastAsia="仿宋_GB2312" w:cs="仿宋_GB2312"/>
          <w:b w:val="0"/>
          <w:bCs w:val="0"/>
          <w:color w:val="auto"/>
          <w:spacing w:val="0"/>
          <w:kern w:val="0"/>
          <w:sz w:val="32"/>
          <w:szCs w:val="32"/>
          <w:highlight w:val="none"/>
        </w:rPr>
        <w:t>增加</w:t>
      </w:r>
      <w:r>
        <w:rPr>
          <w:rFonts w:hint="eastAsia" w:ascii="宋体" w:hAnsi="宋体" w:eastAsia="仿宋_GB2312" w:cs="仿宋_GB2312"/>
          <w:b w:val="0"/>
          <w:bCs w:val="0"/>
          <w:color w:val="auto"/>
          <w:spacing w:val="0"/>
          <w:kern w:val="0"/>
          <w:sz w:val="32"/>
          <w:szCs w:val="32"/>
          <w:highlight w:val="none"/>
          <w:lang w:val="en-US" w:eastAsia="zh-CN"/>
        </w:rPr>
        <w:t>103555</w:t>
      </w:r>
      <w:r>
        <w:rPr>
          <w:rFonts w:hint="eastAsia" w:ascii="仿宋_GB2312" w:hAnsi="仿宋_GB2312" w:eastAsia="仿宋_GB2312" w:cs="仿宋_GB2312"/>
          <w:b w:val="0"/>
          <w:bCs w:val="0"/>
          <w:color w:val="auto"/>
          <w:spacing w:val="0"/>
          <w:kern w:val="0"/>
          <w:sz w:val="32"/>
          <w:szCs w:val="32"/>
          <w:highlight w:val="none"/>
        </w:rPr>
        <w:t>万元、增长</w:t>
      </w:r>
      <w:r>
        <w:rPr>
          <w:rFonts w:hint="eastAsia" w:ascii="宋体" w:hAnsi="宋体" w:eastAsia="仿宋_GB2312" w:cs="仿宋_GB2312"/>
          <w:b w:val="0"/>
          <w:bCs w:val="0"/>
          <w:color w:val="auto"/>
          <w:spacing w:val="0"/>
          <w:kern w:val="0"/>
          <w:sz w:val="32"/>
          <w:szCs w:val="32"/>
          <w:highlight w:val="none"/>
          <w:lang w:val="en-US" w:eastAsia="zh-CN"/>
        </w:rPr>
        <w:t>74.4</w:t>
      </w:r>
      <w:r>
        <w:rPr>
          <w:rFonts w:hint="eastAsia" w:ascii="仿宋_GB2312" w:hAnsi="仿宋_GB2312" w:eastAsia="仿宋_GB2312" w:cs="仿宋_GB2312"/>
          <w:b w:val="0"/>
          <w:bCs w:val="0"/>
          <w:color w:val="auto"/>
          <w:spacing w:val="0"/>
          <w:kern w:val="0"/>
          <w:sz w:val="32"/>
          <w:szCs w:val="32"/>
          <w:highlight w:val="none"/>
        </w:rPr>
        <w:t>%。</w:t>
      </w:r>
      <w:r>
        <w:rPr>
          <w:rFonts w:hint="eastAsia" w:ascii="仿宋_GB2312" w:hAnsi="仿宋_GB2312" w:eastAsia="仿宋_GB2312" w:cs="仿宋_GB2312"/>
          <w:snapToGrid w:val="0"/>
          <w:color w:val="auto"/>
          <w:spacing w:val="0"/>
          <w:kern w:val="0"/>
          <w:sz w:val="32"/>
          <w:szCs w:val="32"/>
          <w:highlight w:val="none"/>
        </w:rPr>
        <w:t>加上上解支出</w:t>
      </w:r>
      <w:r>
        <w:rPr>
          <w:rFonts w:hint="eastAsia" w:ascii="宋体" w:hAnsi="宋体" w:eastAsia="仿宋_GB2312" w:cs="仿宋_GB2312"/>
          <w:snapToGrid w:val="0"/>
          <w:color w:val="auto"/>
          <w:spacing w:val="0"/>
          <w:kern w:val="0"/>
          <w:sz w:val="32"/>
          <w:szCs w:val="32"/>
          <w:highlight w:val="none"/>
          <w:lang w:val="en-US" w:eastAsia="zh-CN"/>
        </w:rPr>
        <w:t>1200</w:t>
      </w:r>
      <w:r>
        <w:rPr>
          <w:rFonts w:hint="eastAsia" w:ascii="仿宋_GB2312" w:hAnsi="仿宋_GB2312" w:eastAsia="仿宋_GB2312" w:cs="仿宋_GB2312"/>
          <w:snapToGrid w:val="0"/>
          <w:color w:val="auto"/>
          <w:spacing w:val="0"/>
          <w:kern w:val="0"/>
          <w:sz w:val="32"/>
          <w:szCs w:val="32"/>
          <w:highlight w:val="none"/>
        </w:rPr>
        <w:t>万元、债务还本支出</w:t>
      </w:r>
      <w:r>
        <w:rPr>
          <w:rFonts w:hint="eastAsia" w:ascii="宋体" w:hAnsi="宋体" w:eastAsia="仿宋_GB2312" w:cs="仿宋_GB2312"/>
          <w:snapToGrid w:val="0"/>
          <w:color w:val="auto"/>
          <w:spacing w:val="0"/>
          <w:kern w:val="0"/>
          <w:sz w:val="32"/>
          <w:szCs w:val="32"/>
          <w:highlight w:val="none"/>
          <w:lang w:val="en-US" w:eastAsia="zh-CN"/>
        </w:rPr>
        <w:t>36150</w:t>
      </w:r>
      <w:r>
        <w:rPr>
          <w:rFonts w:hint="eastAsia" w:ascii="仿宋_GB2312" w:hAnsi="仿宋_GB2312" w:eastAsia="仿宋_GB2312" w:cs="仿宋_GB2312"/>
          <w:snapToGrid w:val="0"/>
          <w:color w:val="auto"/>
          <w:spacing w:val="0"/>
          <w:kern w:val="0"/>
          <w:sz w:val="32"/>
          <w:szCs w:val="32"/>
          <w:highlight w:val="none"/>
        </w:rPr>
        <w:t>万元</w:t>
      </w:r>
      <w:r>
        <w:rPr>
          <w:rFonts w:hint="eastAsia" w:ascii="仿宋_GB2312" w:hAnsi="仿宋_GB2312" w:eastAsia="仿宋_GB2312" w:cs="仿宋_GB2312"/>
          <w:snapToGrid w:val="0"/>
          <w:color w:val="auto"/>
          <w:spacing w:val="0"/>
          <w:kern w:val="0"/>
          <w:sz w:val="32"/>
          <w:szCs w:val="32"/>
          <w:highlight w:val="none"/>
          <w:lang w:val="en-US" w:eastAsia="zh-CN"/>
        </w:rPr>
        <w:t>，</w:t>
      </w:r>
      <w:r>
        <w:rPr>
          <w:rFonts w:hint="eastAsia" w:ascii="仿宋_GB2312" w:hAnsi="仿宋_GB2312" w:eastAsia="仿宋_GB2312" w:cs="仿宋_GB2312"/>
          <w:snapToGrid w:val="0"/>
          <w:color w:val="auto"/>
          <w:spacing w:val="0"/>
          <w:kern w:val="0"/>
          <w:sz w:val="32"/>
          <w:szCs w:val="32"/>
          <w:highlight w:val="none"/>
        </w:rPr>
        <w:t>支出合计</w:t>
      </w:r>
      <w:r>
        <w:rPr>
          <w:rFonts w:hint="eastAsia" w:ascii="宋体" w:hAnsi="宋体" w:eastAsia="仿宋_GB2312" w:cs="仿宋_GB2312"/>
          <w:snapToGrid w:val="0"/>
          <w:color w:val="auto"/>
          <w:spacing w:val="0"/>
          <w:kern w:val="0"/>
          <w:sz w:val="32"/>
          <w:szCs w:val="32"/>
          <w:highlight w:val="none"/>
          <w:lang w:val="en-US" w:eastAsia="zh-CN"/>
        </w:rPr>
        <w:t>280042</w:t>
      </w:r>
      <w:r>
        <w:rPr>
          <w:rFonts w:hint="eastAsia" w:ascii="仿宋_GB2312" w:hAnsi="仿宋_GB2312" w:eastAsia="仿宋_GB2312" w:cs="仿宋_GB2312"/>
          <w:snapToGrid w:val="0"/>
          <w:color w:val="auto"/>
          <w:spacing w:val="0"/>
          <w:kern w:val="0"/>
          <w:sz w:val="32"/>
          <w:szCs w:val="32"/>
          <w:highlight w:val="none"/>
        </w:rPr>
        <w:t>万元。</w:t>
      </w:r>
    </w:p>
    <w:p w14:paraId="4E8FDA1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napToGrid w:val="0"/>
          <w:color w:val="auto"/>
          <w:spacing w:val="0"/>
          <w:kern w:val="0"/>
          <w:sz w:val="32"/>
          <w:szCs w:val="32"/>
          <w:highlight w:val="yellow"/>
        </w:rPr>
      </w:pPr>
      <w:r>
        <w:rPr>
          <w:rFonts w:hint="eastAsia" w:ascii="宋体" w:hAnsi="宋体" w:eastAsia="仿宋_GB2312" w:cs="仿宋_GB2312"/>
          <w:snapToGrid w:val="0"/>
          <w:color w:val="auto"/>
          <w:spacing w:val="0"/>
          <w:kern w:val="0"/>
          <w:sz w:val="32"/>
          <w:szCs w:val="32"/>
          <w:highlight w:val="none"/>
          <w:lang w:val="en-US" w:eastAsia="zh-CN"/>
        </w:rPr>
        <w:t>2026</w:t>
      </w:r>
      <w:r>
        <w:rPr>
          <w:rFonts w:hint="eastAsia" w:ascii="仿宋_GB2312" w:hAnsi="仿宋_GB2312" w:eastAsia="仿宋_GB2312" w:cs="仿宋_GB2312"/>
          <w:snapToGrid w:val="0"/>
          <w:color w:val="auto"/>
          <w:spacing w:val="0"/>
          <w:kern w:val="0"/>
          <w:sz w:val="32"/>
          <w:szCs w:val="32"/>
          <w:highlight w:val="none"/>
          <w:lang w:val="en-US" w:eastAsia="zh-CN"/>
        </w:rPr>
        <w:t>年政府性基金预算</w:t>
      </w:r>
      <w:r>
        <w:rPr>
          <w:rFonts w:hint="eastAsia" w:ascii="仿宋_GB2312" w:hAnsi="仿宋_GB2312" w:eastAsia="仿宋_GB2312" w:cs="仿宋_GB2312"/>
          <w:snapToGrid w:val="0"/>
          <w:color w:val="auto"/>
          <w:spacing w:val="0"/>
          <w:kern w:val="0"/>
          <w:sz w:val="32"/>
          <w:szCs w:val="32"/>
          <w:highlight w:val="none"/>
          <w:lang w:eastAsia="zh-CN"/>
        </w:rPr>
        <w:t>收支平衡</w:t>
      </w:r>
      <w:r>
        <w:rPr>
          <w:rFonts w:hint="eastAsia" w:ascii="仿宋_GB2312" w:eastAsia="仿宋_GB2312"/>
          <w:snapToGrid w:val="0"/>
          <w:color w:val="auto"/>
          <w:spacing w:val="0"/>
          <w:kern w:val="0"/>
          <w:sz w:val="32"/>
          <w:szCs w:val="32"/>
          <w:highlight w:val="none"/>
        </w:rPr>
        <w:t>。</w:t>
      </w:r>
    </w:p>
    <w:p w14:paraId="3E43F5D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（三）国有资本经营预算情况</w:t>
      </w:r>
    </w:p>
    <w:p w14:paraId="08415FC1">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spacing w:val="0"/>
          <w:kern w:val="0"/>
          <w:sz w:val="32"/>
          <w:szCs w:val="32"/>
          <w:highlight w:val="none"/>
        </w:rPr>
      </w:pPr>
      <w:r>
        <w:rPr>
          <w:rFonts w:hint="eastAsia" w:ascii="宋体" w:hAnsi="宋体" w:eastAsia="仿宋_GB2312" w:cs="仿宋_GB2312"/>
          <w:snapToGrid w:val="0"/>
          <w:color w:val="auto"/>
          <w:spacing w:val="0"/>
          <w:kern w:val="0"/>
          <w:sz w:val="32"/>
          <w:szCs w:val="32"/>
          <w:highlight w:val="none"/>
          <w:lang w:eastAsia="zh-CN"/>
        </w:rPr>
        <w:t>202</w:t>
      </w:r>
      <w:r>
        <w:rPr>
          <w:rFonts w:hint="eastAsia" w:ascii="宋体" w:hAnsi="宋体" w:eastAsia="仿宋_GB2312" w:cs="仿宋_GB2312"/>
          <w:snapToGrid w:val="0"/>
          <w:color w:val="auto"/>
          <w:spacing w:val="0"/>
          <w:kern w:val="0"/>
          <w:sz w:val="32"/>
          <w:szCs w:val="32"/>
          <w:highlight w:val="none"/>
          <w:lang w:val="en-US" w:eastAsia="zh-CN"/>
        </w:rPr>
        <w:t>6</w:t>
      </w:r>
      <w:r>
        <w:rPr>
          <w:rFonts w:hint="eastAsia" w:ascii="仿宋_GB2312" w:hAnsi="仿宋_GB2312" w:eastAsia="仿宋_GB2312" w:cs="仿宋_GB2312"/>
          <w:snapToGrid w:val="0"/>
          <w:color w:val="auto"/>
          <w:spacing w:val="0"/>
          <w:kern w:val="0"/>
          <w:sz w:val="32"/>
          <w:szCs w:val="32"/>
          <w:highlight w:val="none"/>
          <w:lang w:eastAsia="zh-CN"/>
        </w:rPr>
        <w:t>年</w:t>
      </w:r>
      <w:r>
        <w:rPr>
          <w:rFonts w:hint="eastAsia" w:ascii="仿宋_GB2312" w:hAnsi="仿宋_GB2312" w:eastAsia="仿宋_GB2312" w:cs="仿宋_GB2312"/>
          <w:snapToGrid w:val="0"/>
          <w:color w:val="auto"/>
          <w:spacing w:val="0"/>
          <w:kern w:val="0"/>
          <w:sz w:val="32"/>
          <w:szCs w:val="32"/>
          <w:highlight w:val="none"/>
        </w:rPr>
        <w:t>国有资本经营</w:t>
      </w:r>
      <w:r>
        <w:rPr>
          <w:rFonts w:hint="eastAsia" w:ascii="仿宋_GB2312" w:hAnsi="仿宋_GB2312" w:eastAsia="仿宋_GB2312" w:cs="仿宋_GB2312"/>
          <w:snapToGrid w:val="0"/>
          <w:color w:val="auto"/>
          <w:spacing w:val="0"/>
          <w:kern w:val="0"/>
          <w:sz w:val="32"/>
          <w:szCs w:val="32"/>
          <w:highlight w:val="none"/>
          <w:lang w:val="en-US" w:eastAsia="zh-CN"/>
        </w:rPr>
        <w:t>预算</w:t>
      </w:r>
      <w:r>
        <w:rPr>
          <w:rFonts w:hint="eastAsia" w:ascii="仿宋_GB2312" w:hAnsi="仿宋_GB2312" w:eastAsia="仿宋_GB2312" w:cs="仿宋_GB2312"/>
          <w:snapToGrid w:val="0"/>
          <w:color w:val="auto"/>
          <w:spacing w:val="0"/>
          <w:kern w:val="0"/>
          <w:sz w:val="32"/>
          <w:szCs w:val="32"/>
          <w:highlight w:val="none"/>
        </w:rPr>
        <w:t>收入</w:t>
      </w:r>
      <w:r>
        <w:rPr>
          <w:rFonts w:hint="eastAsia" w:ascii="宋体" w:hAnsi="宋体" w:eastAsia="仿宋_GB2312" w:cs="仿宋_GB2312"/>
          <w:snapToGrid w:val="0"/>
          <w:color w:val="auto"/>
          <w:spacing w:val="0"/>
          <w:kern w:val="0"/>
          <w:sz w:val="32"/>
          <w:szCs w:val="32"/>
          <w:highlight w:val="none"/>
          <w:lang w:val="en-US" w:eastAsia="zh-CN"/>
        </w:rPr>
        <w:t>70049</w:t>
      </w:r>
      <w:r>
        <w:rPr>
          <w:rFonts w:hint="eastAsia" w:ascii="仿宋_GB2312" w:hAnsi="仿宋_GB2312" w:eastAsia="仿宋_GB2312" w:cs="仿宋_GB2312"/>
          <w:snapToGrid w:val="0"/>
          <w:color w:val="auto"/>
          <w:spacing w:val="0"/>
          <w:kern w:val="0"/>
          <w:sz w:val="32"/>
          <w:szCs w:val="32"/>
          <w:highlight w:val="none"/>
        </w:rPr>
        <w:t>万元</w:t>
      </w:r>
      <w:r>
        <w:rPr>
          <w:rFonts w:hint="eastAsia" w:ascii="仿宋_GB2312" w:hAnsi="仿宋_GB2312" w:eastAsia="仿宋_GB2312" w:cs="仿宋_GB2312"/>
          <w:snapToGrid w:val="0"/>
          <w:color w:val="auto"/>
          <w:spacing w:val="0"/>
          <w:kern w:val="0"/>
          <w:sz w:val="32"/>
          <w:szCs w:val="32"/>
          <w:highlight w:val="none"/>
          <w:lang w:eastAsia="zh-CN"/>
        </w:rPr>
        <w:t>（</w:t>
      </w:r>
      <w:r>
        <w:rPr>
          <w:rFonts w:hint="eastAsia" w:ascii="楷体" w:hAnsi="楷体" w:eastAsia="楷体" w:cs="楷体"/>
          <w:snapToGrid w:val="0"/>
          <w:color w:val="auto"/>
          <w:spacing w:val="0"/>
          <w:kern w:val="0"/>
          <w:sz w:val="30"/>
          <w:szCs w:val="30"/>
          <w:highlight w:val="none"/>
        </w:rPr>
        <w:t>其中</w:t>
      </w:r>
      <w:r>
        <w:rPr>
          <w:rFonts w:hint="eastAsia" w:ascii="楷体" w:hAnsi="楷体" w:eastAsia="楷体" w:cs="楷体"/>
          <w:snapToGrid w:val="0"/>
          <w:color w:val="auto"/>
          <w:spacing w:val="0"/>
          <w:kern w:val="0"/>
          <w:sz w:val="30"/>
          <w:szCs w:val="30"/>
          <w:highlight w:val="none"/>
          <w:lang w:eastAsia="zh-CN"/>
        </w:rPr>
        <w:t>：</w:t>
      </w:r>
      <w:r>
        <w:rPr>
          <w:rFonts w:hint="eastAsia" w:ascii="楷体" w:hAnsi="楷体" w:eastAsia="楷体" w:cs="楷体"/>
          <w:snapToGrid w:val="0"/>
          <w:color w:val="auto"/>
          <w:spacing w:val="0"/>
          <w:kern w:val="0"/>
          <w:sz w:val="30"/>
          <w:szCs w:val="30"/>
          <w:highlight w:val="none"/>
          <w:lang w:val="en-US" w:eastAsia="zh-CN"/>
        </w:rPr>
        <w:t>产权转让收入</w:t>
      </w:r>
      <w:r>
        <w:rPr>
          <w:rFonts w:hint="eastAsia" w:ascii="宋体" w:hAnsi="宋体" w:eastAsia="楷体" w:cs="楷体"/>
          <w:snapToGrid w:val="0"/>
          <w:color w:val="auto"/>
          <w:spacing w:val="0"/>
          <w:kern w:val="0"/>
          <w:sz w:val="30"/>
          <w:szCs w:val="30"/>
          <w:highlight w:val="none"/>
          <w:lang w:val="en-US" w:eastAsia="zh-CN"/>
        </w:rPr>
        <w:t>60000</w:t>
      </w:r>
      <w:r>
        <w:rPr>
          <w:rFonts w:hint="eastAsia" w:ascii="楷体" w:hAnsi="楷体" w:eastAsia="楷体" w:cs="楷体"/>
          <w:snapToGrid w:val="0"/>
          <w:color w:val="auto"/>
          <w:spacing w:val="0"/>
          <w:kern w:val="0"/>
          <w:sz w:val="30"/>
          <w:szCs w:val="30"/>
          <w:highlight w:val="none"/>
          <w:lang w:val="en-US" w:eastAsia="zh-CN"/>
        </w:rPr>
        <w:t>万元，国有资本经营预算转移支付收入</w:t>
      </w:r>
      <w:r>
        <w:rPr>
          <w:rFonts w:hint="eastAsia" w:ascii="宋体" w:hAnsi="宋体" w:eastAsia="楷体" w:cs="楷体"/>
          <w:snapToGrid w:val="0"/>
          <w:color w:val="auto"/>
          <w:spacing w:val="0"/>
          <w:kern w:val="0"/>
          <w:sz w:val="30"/>
          <w:szCs w:val="30"/>
          <w:highlight w:val="none"/>
          <w:lang w:val="en-US" w:eastAsia="zh-CN"/>
        </w:rPr>
        <w:t>49</w:t>
      </w:r>
      <w:r>
        <w:rPr>
          <w:rFonts w:hint="eastAsia" w:ascii="楷体" w:hAnsi="楷体" w:eastAsia="楷体" w:cs="楷体"/>
          <w:snapToGrid w:val="0"/>
          <w:color w:val="auto"/>
          <w:spacing w:val="0"/>
          <w:kern w:val="0"/>
          <w:sz w:val="30"/>
          <w:szCs w:val="30"/>
          <w:highlight w:val="none"/>
          <w:lang w:val="en-US" w:eastAsia="zh-CN"/>
        </w:rPr>
        <w:t>万元，</w:t>
      </w:r>
      <w:r>
        <w:rPr>
          <w:rFonts w:hint="eastAsia" w:ascii="楷体" w:hAnsi="楷体" w:eastAsia="楷体" w:cs="楷体"/>
          <w:snapToGrid w:val="0"/>
          <w:color w:val="auto"/>
          <w:spacing w:val="0"/>
          <w:kern w:val="0"/>
          <w:sz w:val="30"/>
          <w:szCs w:val="30"/>
          <w:highlight w:val="none"/>
        </w:rPr>
        <w:t>其他国有资本经营预算收入</w:t>
      </w:r>
      <w:r>
        <w:rPr>
          <w:rFonts w:hint="eastAsia" w:ascii="宋体" w:hAnsi="宋体" w:eastAsia="楷体" w:cs="楷体"/>
          <w:snapToGrid w:val="0"/>
          <w:color w:val="auto"/>
          <w:spacing w:val="0"/>
          <w:kern w:val="0"/>
          <w:sz w:val="30"/>
          <w:szCs w:val="30"/>
          <w:highlight w:val="none"/>
          <w:lang w:val="en-US" w:eastAsia="zh-CN"/>
        </w:rPr>
        <w:t>10000</w:t>
      </w:r>
      <w:r>
        <w:rPr>
          <w:rFonts w:hint="eastAsia" w:ascii="楷体" w:hAnsi="楷体" w:eastAsia="楷体" w:cs="楷体"/>
          <w:snapToGrid w:val="0"/>
          <w:color w:val="auto"/>
          <w:spacing w:val="0"/>
          <w:kern w:val="0"/>
          <w:sz w:val="30"/>
          <w:szCs w:val="30"/>
          <w:highlight w:val="none"/>
        </w:rPr>
        <w:t>万元</w:t>
      </w:r>
      <w:r>
        <w:rPr>
          <w:rFonts w:hint="eastAsia" w:ascii="仿宋_GB2312" w:hAnsi="仿宋_GB2312" w:eastAsia="仿宋_GB2312" w:cs="仿宋_GB2312"/>
          <w:snapToGrid w:val="0"/>
          <w:color w:val="auto"/>
          <w:spacing w:val="0"/>
          <w:kern w:val="0"/>
          <w:sz w:val="32"/>
          <w:szCs w:val="32"/>
          <w:highlight w:val="none"/>
          <w:lang w:eastAsia="zh-CN"/>
        </w:rPr>
        <w:t>），</w:t>
      </w:r>
      <w:r>
        <w:rPr>
          <w:rFonts w:hint="eastAsia" w:ascii="仿宋_GB2312" w:hAnsi="仿宋_GB2312" w:eastAsia="仿宋_GB2312" w:cs="仿宋_GB2312"/>
          <w:b w:val="0"/>
          <w:bCs w:val="0"/>
          <w:color w:val="auto"/>
          <w:spacing w:val="0"/>
          <w:kern w:val="0"/>
          <w:sz w:val="32"/>
          <w:szCs w:val="32"/>
          <w:highlight w:val="none"/>
        </w:rPr>
        <w:t>比</w:t>
      </w:r>
      <w:r>
        <w:rPr>
          <w:rFonts w:hint="eastAsia" w:ascii="宋体" w:hAnsi="宋体" w:eastAsia="仿宋_GB2312" w:cs="仿宋_GB2312"/>
          <w:b w:val="0"/>
          <w:bCs w:val="0"/>
          <w:color w:val="auto"/>
          <w:spacing w:val="0"/>
          <w:kern w:val="0"/>
          <w:sz w:val="32"/>
          <w:szCs w:val="32"/>
          <w:highlight w:val="none"/>
        </w:rPr>
        <w:t>202</w:t>
      </w:r>
      <w:r>
        <w:rPr>
          <w:rFonts w:hint="eastAsia" w:ascii="宋体" w:hAnsi="宋体" w:eastAsia="仿宋_GB2312" w:cs="仿宋_GB2312"/>
          <w:b w:val="0"/>
          <w:bCs w:val="0"/>
          <w:color w:val="auto"/>
          <w:spacing w:val="0"/>
          <w:kern w:val="0"/>
          <w:sz w:val="32"/>
          <w:szCs w:val="32"/>
          <w:highlight w:val="none"/>
          <w:lang w:val="en-US" w:eastAsia="zh-CN"/>
        </w:rPr>
        <w:t>5</w:t>
      </w:r>
      <w:r>
        <w:rPr>
          <w:rFonts w:hint="eastAsia" w:ascii="仿宋_GB2312" w:hAnsi="仿宋_GB2312" w:eastAsia="仿宋_GB2312" w:cs="仿宋_GB2312"/>
          <w:b w:val="0"/>
          <w:bCs w:val="0"/>
          <w:color w:val="auto"/>
          <w:spacing w:val="0"/>
          <w:kern w:val="0"/>
          <w:sz w:val="32"/>
          <w:szCs w:val="32"/>
          <w:highlight w:val="none"/>
        </w:rPr>
        <w:t>年</w:t>
      </w:r>
      <w:r>
        <w:rPr>
          <w:rFonts w:hint="eastAsia" w:ascii="仿宋_GB2312" w:hAnsi="仿宋_GB2312" w:eastAsia="仿宋_GB2312" w:cs="仿宋_GB2312"/>
          <w:b w:val="0"/>
          <w:bCs w:val="0"/>
          <w:color w:val="auto"/>
          <w:spacing w:val="0"/>
          <w:kern w:val="0"/>
          <w:sz w:val="32"/>
          <w:szCs w:val="32"/>
          <w:highlight w:val="none"/>
          <w:lang w:val="en-US" w:eastAsia="zh-CN"/>
        </w:rPr>
        <w:t>执行数减少</w:t>
      </w:r>
      <w:r>
        <w:rPr>
          <w:rFonts w:hint="eastAsia" w:ascii="宋体" w:hAnsi="宋体" w:eastAsia="仿宋_GB2312" w:cs="仿宋_GB2312"/>
          <w:b w:val="0"/>
          <w:bCs w:val="0"/>
          <w:color w:val="auto"/>
          <w:spacing w:val="0"/>
          <w:kern w:val="0"/>
          <w:sz w:val="32"/>
          <w:szCs w:val="32"/>
          <w:highlight w:val="none"/>
          <w:lang w:val="en-US" w:eastAsia="zh-CN"/>
        </w:rPr>
        <w:t>19529</w:t>
      </w:r>
      <w:r>
        <w:rPr>
          <w:rFonts w:hint="eastAsia" w:ascii="仿宋_GB2312" w:hAnsi="仿宋_GB2312" w:eastAsia="仿宋_GB2312" w:cs="仿宋_GB2312"/>
          <w:b w:val="0"/>
          <w:bCs w:val="0"/>
          <w:color w:val="auto"/>
          <w:spacing w:val="0"/>
          <w:kern w:val="0"/>
          <w:sz w:val="32"/>
          <w:szCs w:val="32"/>
          <w:highlight w:val="none"/>
        </w:rPr>
        <w:t>万元、</w:t>
      </w:r>
      <w:r>
        <w:rPr>
          <w:rFonts w:hint="eastAsia" w:ascii="仿宋_GB2312" w:hAnsi="仿宋_GB2312" w:eastAsia="仿宋_GB2312" w:cs="仿宋_GB2312"/>
          <w:b w:val="0"/>
          <w:bCs w:val="0"/>
          <w:color w:val="auto"/>
          <w:spacing w:val="0"/>
          <w:kern w:val="0"/>
          <w:sz w:val="32"/>
          <w:szCs w:val="32"/>
          <w:highlight w:val="none"/>
          <w:lang w:val="en-US" w:eastAsia="zh-CN"/>
        </w:rPr>
        <w:t>下降</w:t>
      </w:r>
      <w:r>
        <w:rPr>
          <w:rFonts w:hint="eastAsia" w:ascii="宋体" w:hAnsi="宋体" w:eastAsia="仿宋_GB2312" w:cs="仿宋_GB2312"/>
          <w:b w:val="0"/>
          <w:bCs w:val="0"/>
          <w:color w:val="auto"/>
          <w:spacing w:val="0"/>
          <w:kern w:val="0"/>
          <w:sz w:val="32"/>
          <w:szCs w:val="32"/>
          <w:highlight w:val="none"/>
          <w:lang w:val="en-US" w:eastAsia="zh-CN"/>
        </w:rPr>
        <w:t>21.8</w:t>
      </w:r>
      <w:r>
        <w:rPr>
          <w:rFonts w:hint="eastAsia" w:ascii="仿宋_GB2312" w:hAnsi="仿宋_GB2312" w:eastAsia="仿宋_GB2312" w:cs="仿宋_GB2312"/>
          <w:b w:val="0"/>
          <w:bCs w:val="0"/>
          <w:color w:val="auto"/>
          <w:spacing w:val="0"/>
          <w:kern w:val="0"/>
          <w:sz w:val="32"/>
          <w:szCs w:val="32"/>
          <w:highlight w:val="none"/>
        </w:rPr>
        <w:t>%。</w:t>
      </w:r>
      <w:r>
        <w:rPr>
          <w:rFonts w:hint="eastAsia" w:ascii="仿宋_GB2312" w:hAnsi="仿宋_GB2312" w:eastAsia="仿宋_GB2312" w:cs="仿宋_GB2312"/>
          <w:snapToGrid w:val="0"/>
          <w:color w:val="auto"/>
          <w:spacing w:val="0"/>
          <w:kern w:val="0"/>
          <w:sz w:val="32"/>
          <w:szCs w:val="32"/>
          <w:highlight w:val="none"/>
          <w:lang w:eastAsia="zh-CN"/>
        </w:rPr>
        <w:t>上年结转收入</w:t>
      </w:r>
      <w:r>
        <w:rPr>
          <w:rFonts w:hint="eastAsia" w:ascii="宋体" w:hAnsi="宋体" w:eastAsia="仿宋_GB2312" w:cs="仿宋_GB2312"/>
          <w:snapToGrid w:val="0"/>
          <w:color w:val="auto"/>
          <w:spacing w:val="0"/>
          <w:kern w:val="0"/>
          <w:sz w:val="32"/>
          <w:szCs w:val="32"/>
          <w:highlight w:val="none"/>
          <w:lang w:val="en-US" w:eastAsia="zh-CN"/>
        </w:rPr>
        <w:t>5478</w:t>
      </w:r>
      <w:r>
        <w:rPr>
          <w:rFonts w:hint="eastAsia" w:ascii="仿宋_GB2312" w:hAnsi="仿宋_GB2312" w:eastAsia="仿宋_GB2312" w:cs="仿宋_GB2312"/>
          <w:snapToGrid w:val="0"/>
          <w:color w:val="auto"/>
          <w:spacing w:val="0"/>
          <w:kern w:val="0"/>
          <w:sz w:val="32"/>
          <w:szCs w:val="32"/>
          <w:highlight w:val="none"/>
          <w:lang w:val="en-US" w:eastAsia="zh-CN"/>
        </w:rPr>
        <w:t>万元，收入合计</w:t>
      </w:r>
      <w:r>
        <w:rPr>
          <w:rFonts w:hint="eastAsia" w:ascii="宋体" w:hAnsi="宋体" w:eastAsia="仿宋_GB2312" w:cs="仿宋_GB2312"/>
          <w:snapToGrid w:val="0"/>
          <w:color w:val="auto"/>
          <w:spacing w:val="0"/>
          <w:kern w:val="0"/>
          <w:sz w:val="32"/>
          <w:szCs w:val="32"/>
          <w:highlight w:val="none"/>
          <w:lang w:val="en-US" w:eastAsia="zh-CN"/>
        </w:rPr>
        <w:t>75527</w:t>
      </w:r>
      <w:r>
        <w:rPr>
          <w:rFonts w:hint="eastAsia" w:ascii="仿宋_GB2312" w:hAnsi="仿宋_GB2312" w:eastAsia="仿宋_GB2312" w:cs="仿宋_GB2312"/>
          <w:snapToGrid w:val="0"/>
          <w:color w:val="auto"/>
          <w:spacing w:val="0"/>
          <w:kern w:val="0"/>
          <w:sz w:val="32"/>
          <w:szCs w:val="32"/>
          <w:highlight w:val="none"/>
          <w:lang w:val="en-US" w:eastAsia="zh-CN"/>
        </w:rPr>
        <w:t>万元</w:t>
      </w:r>
      <w:r>
        <w:rPr>
          <w:rFonts w:hint="eastAsia" w:ascii="仿宋_GB2312" w:hAnsi="仿宋_GB2312" w:eastAsia="仿宋_GB2312" w:cs="仿宋_GB2312"/>
          <w:snapToGrid w:val="0"/>
          <w:color w:val="auto"/>
          <w:spacing w:val="0"/>
          <w:kern w:val="0"/>
          <w:sz w:val="32"/>
          <w:szCs w:val="32"/>
          <w:highlight w:val="none"/>
        </w:rPr>
        <w:t>。</w:t>
      </w:r>
    </w:p>
    <w:p w14:paraId="28B4211E">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napToGrid w:val="0"/>
          <w:color w:val="auto"/>
          <w:spacing w:val="0"/>
          <w:kern w:val="0"/>
          <w:sz w:val="32"/>
          <w:szCs w:val="32"/>
          <w:highlight w:val="none"/>
        </w:rPr>
      </w:pPr>
      <w:r>
        <w:rPr>
          <w:rFonts w:hint="eastAsia" w:ascii="宋体" w:hAnsi="宋体" w:eastAsia="仿宋_GB2312" w:cs="仿宋_GB2312"/>
          <w:snapToGrid w:val="0"/>
          <w:color w:val="auto"/>
          <w:spacing w:val="0"/>
          <w:kern w:val="0"/>
          <w:sz w:val="32"/>
          <w:szCs w:val="32"/>
          <w:highlight w:val="none"/>
          <w:lang w:eastAsia="zh-CN"/>
        </w:rPr>
        <w:t>202</w:t>
      </w:r>
      <w:r>
        <w:rPr>
          <w:rFonts w:hint="eastAsia" w:ascii="宋体" w:hAnsi="宋体" w:eastAsia="仿宋_GB2312" w:cs="仿宋_GB2312"/>
          <w:snapToGrid w:val="0"/>
          <w:color w:val="auto"/>
          <w:spacing w:val="0"/>
          <w:kern w:val="0"/>
          <w:sz w:val="32"/>
          <w:szCs w:val="32"/>
          <w:highlight w:val="none"/>
          <w:lang w:val="en-US" w:eastAsia="zh-CN"/>
        </w:rPr>
        <w:t>6</w:t>
      </w:r>
      <w:r>
        <w:rPr>
          <w:rFonts w:hint="eastAsia" w:ascii="仿宋_GB2312" w:hAnsi="仿宋_GB2312" w:eastAsia="仿宋_GB2312" w:cs="仿宋_GB2312"/>
          <w:snapToGrid w:val="0"/>
          <w:color w:val="auto"/>
          <w:spacing w:val="0"/>
          <w:kern w:val="0"/>
          <w:sz w:val="32"/>
          <w:szCs w:val="32"/>
          <w:highlight w:val="none"/>
          <w:lang w:eastAsia="zh-CN"/>
        </w:rPr>
        <w:t>年</w:t>
      </w:r>
      <w:r>
        <w:rPr>
          <w:rFonts w:hint="eastAsia" w:ascii="仿宋_GB2312" w:hAnsi="仿宋_GB2312" w:eastAsia="仿宋_GB2312" w:cs="仿宋_GB2312"/>
          <w:snapToGrid w:val="0"/>
          <w:color w:val="auto"/>
          <w:spacing w:val="0"/>
          <w:kern w:val="0"/>
          <w:sz w:val="32"/>
          <w:szCs w:val="32"/>
          <w:highlight w:val="none"/>
        </w:rPr>
        <w:t>国有资本经营</w:t>
      </w:r>
      <w:r>
        <w:rPr>
          <w:rFonts w:hint="eastAsia" w:ascii="仿宋_GB2312" w:hAnsi="仿宋_GB2312" w:eastAsia="仿宋_GB2312" w:cs="仿宋_GB2312"/>
          <w:snapToGrid w:val="0"/>
          <w:color w:val="auto"/>
          <w:spacing w:val="0"/>
          <w:kern w:val="0"/>
          <w:sz w:val="32"/>
          <w:szCs w:val="32"/>
          <w:highlight w:val="none"/>
          <w:lang w:val="en-US" w:eastAsia="zh-CN"/>
        </w:rPr>
        <w:t>预算</w:t>
      </w:r>
      <w:r>
        <w:rPr>
          <w:rFonts w:hint="eastAsia" w:ascii="仿宋_GB2312" w:hAnsi="仿宋_GB2312" w:eastAsia="仿宋_GB2312" w:cs="仿宋_GB2312"/>
          <w:snapToGrid w:val="0"/>
          <w:color w:val="auto"/>
          <w:spacing w:val="0"/>
          <w:kern w:val="0"/>
          <w:sz w:val="32"/>
          <w:szCs w:val="32"/>
          <w:highlight w:val="none"/>
        </w:rPr>
        <w:t>支出</w:t>
      </w:r>
      <w:r>
        <w:rPr>
          <w:rFonts w:hint="eastAsia" w:ascii="宋体" w:hAnsi="宋体" w:eastAsia="仿宋_GB2312" w:cs="仿宋_GB2312"/>
          <w:snapToGrid w:val="0"/>
          <w:color w:val="auto"/>
          <w:spacing w:val="0"/>
          <w:kern w:val="0"/>
          <w:sz w:val="32"/>
          <w:szCs w:val="32"/>
          <w:highlight w:val="none"/>
          <w:lang w:val="en-US" w:eastAsia="zh-CN"/>
        </w:rPr>
        <w:t>55727</w:t>
      </w:r>
      <w:r>
        <w:rPr>
          <w:rFonts w:hint="eastAsia" w:ascii="仿宋_GB2312" w:hAnsi="仿宋_GB2312" w:eastAsia="仿宋_GB2312" w:cs="仿宋_GB2312"/>
          <w:snapToGrid w:val="0"/>
          <w:color w:val="auto"/>
          <w:spacing w:val="0"/>
          <w:kern w:val="0"/>
          <w:sz w:val="32"/>
          <w:szCs w:val="32"/>
          <w:highlight w:val="none"/>
        </w:rPr>
        <w:t>万元</w:t>
      </w:r>
      <w:r>
        <w:rPr>
          <w:rFonts w:hint="eastAsia" w:ascii="仿宋_GB2312" w:hAnsi="仿宋_GB2312" w:eastAsia="仿宋_GB2312" w:cs="仿宋_GB2312"/>
          <w:snapToGrid w:val="0"/>
          <w:color w:val="auto"/>
          <w:spacing w:val="0"/>
          <w:kern w:val="0"/>
          <w:sz w:val="32"/>
          <w:szCs w:val="32"/>
          <w:highlight w:val="none"/>
          <w:lang w:eastAsia="zh-CN"/>
        </w:rPr>
        <w:t>（</w:t>
      </w:r>
      <w:r>
        <w:rPr>
          <w:rFonts w:hint="eastAsia" w:ascii="楷体" w:hAnsi="楷体" w:eastAsia="楷体" w:cs="楷体"/>
          <w:snapToGrid w:val="0"/>
          <w:color w:val="auto"/>
          <w:spacing w:val="0"/>
          <w:kern w:val="0"/>
          <w:sz w:val="30"/>
          <w:szCs w:val="30"/>
          <w:highlight w:val="none"/>
        </w:rPr>
        <w:t>其中</w:t>
      </w:r>
      <w:r>
        <w:rPr>
          <w:rFonts w:hint="eastAsia" w:ascii="楷体" w:hAnsi="楷体" w:eastAsia="楷体" w:cs="楷体"/>
          <w:snapToGrid w:val="0"/>
          <w:color w:val="auto"/>
          <w:spacing w:val="0"/>
          <w:kern w:val="0"/>
          <w:sz w:val="30"/>
          <w:szCs w:val="30"/>
          <w:highlight w:val="none"/>
          <w:lang w:eastAsia="zh-CN"/>
        </w:rPr>
        <w:t>：解决历史遗留问题及改革成本支出</w:t>
      </w:r>
      <w:r>
        <w:rPr>
          <w:rFonts w:hint="eastAsia" w:ascii="宋体" w:hAnsi="宋体" w:eastAsia="楷体" w:cs="楷体"/>
          <w:snapToGrid w:val="0"/>
          <w:color w:val="auto"/>
          <w:spacing w:val="0"/>
          <w:kern w:val="0"/>
          <w:sz w:val="30"/>
          <w:szCs w:val="30"/>
          <w:highlight w:val="none"/>
          <w:lang w:val="en-US" w:eastAsia="zh-CN"/>
        </w:rPr>
        <w:t>49</w:t>
      </w:r>
      <w:r>
        <w:rPr>
          <w:rFonts w:hint="eastAsia" w:ascii="楷体" w:hAnsi="楷体" w:eastAsia="楷体" w:cs="楷体"/>
          <w:snapToGrid w:val="0"/>
          <w:color w:val="auto"/>
          <w:spacing w:val="0"/>
          <w:kern w:val="0"/>
          <w:sz w:val="30"/>
          <w:szCs w:val="30"/>
          <w:highlight w:val="none"/>
          <w:lang w:val="en-US" w:eastAsia="zh-CN"/>
        </w:rPr>
        <w:t>万元，</w:t>
      </w:r>
      <w:r>
        <w:rPr>
          <w:rFonts w:hint="eastAsia" w:ascii="楷体" w:hAnsi="楷体" w:eastAsia="楷体" w:cs="楷体"/>
          <w:snapToGrid w:val="0"/>
          <w:color w:val="auto"/>
          <w:spacing w:val="0"/>
          <w:kern w:val="0"/>
          <w:sz w:val="30"/>
          <w:szCs w:val="30"/>
          <w:highlight w:val="none"/>
          <w:lang w:eastAsia="zh-CN"/>
        </w:rPr>
        <w:t>国有企业资本金注入</w:t>
      </w:r>
      <w:r>
        <w:rPr>
          <w:rFonts w:hint="eastAsia" w:ascii="宋体" w:hAnsi="宋体" w:eastAsia="楷体" w:cs="楷体"/>
          <w:snapToGrid w:val="0"/>
          <w:color w:val="auto"/>
          <w:spacing w:val="0"/>
          <w:kern w:val="0"/>
          <w:sz w:val="30"/>
          <w:szCs w:val="30"/>
          <w:highlight w:val="none"/>
          <w:lang w:val="en-US" w:eastAsia="zh-CN"/>
        </w:rPr>
        <w:t>55678</w:t>
      </w:r>
      <w:r>
        <w:rPr>
          <w:rFonts w:hint="eastAsia" w:ascii="楷体" w:hAnsi="楷体" w:eastAsia="楷体" w:cs="楷体"/>
          <w:snapToGrid w:val="0"/>
          <w:color w:val="auto"/>
          <w:spacing w:val="0"/>
          <w:kern w:val="0"/>
          <w:sz w:val="30"/>
          <w:szCs w:val="30"/>
          <w:highlight w:val="none"/>
          <w:lang w:val="en-US" w:eastAsia="zh-CN"/>
        </w:rPr>
        <w:t>万元</w:t>
      </w:r>
      <w:r>
        <w:rPr>
          <w:rFonts w:hint="eastAsia" w:ascii="仿宋_GB2312" w:hAnsi="仿宋_GB2312" w:eastAsia="仿宋_GB2312" w:cs="仿宋_GB2312"/>
          <w:snapToGrid w:val="0"/>
          <w:color w:val="auto"/>
          <w:spacing w:val="0"/>
          <w:kern w:val="0"/>
          <w:sz w:val="32"/>
          <w:szCs w:val="32"/>
          <w:highlight w:val="none"/>
          <w:lang w:eastAsia="zh-CN"/>
        </w:rPr>
        <w:t>）</w:t>
      </w:r>
      <w:r>
        <w:rPr>
          <w:rFonts w:hint="eastAsia" w:ascii="仿宋_GB2312" w:hAnsi="仿宋_GB2312" w:eastAsia="仿宋_GB2312" w:cs="仿宋_GB2312"/>
          <w:snapToGrid w:val="0"/>
          <w:color w:val="auto"/>
          <w:spacing w:val="0"/>
          <w:kern w:val="0"/>
          <w:sz w:val="32"/>
          <w:szCs w:val="32"/>
          <w:highlight w:val="none"/>
          <w:lang w:val="en-US" w:eastAsia="zh-CN"/>
        </w:rPr>
        <w:t>，</w:t>
      </w:r>
      <w:r>
        <w:rPr>
          <w:rFonts w:hint="eastAsia" w:ascii="仿宋_GB2312" w:hAnsi="仿宋_GB2312" w:eastAsia="仿宋_GB2312" w:cs="仿宋_GB2312"/>
          <w:snapToGrid w:val="0"/>
          <w:color w:val="auto"/>
          <w:spacing w:val="0"/>
          <w:kern w:val="0"/>
          <w:sz w:val="32"/>
          <w:szCs w:val="32"/>
          <w:highlight w:val="none"/>
        </w:rPr>
        <w:t>调入一般公共预算</w:t>
      </w:r>
      <w:r>
        <w:rPr>
          <w:rFonts w:hint="eastAsia" w:ascii="宋体" w:hAnsi="宋体" w:eastAsia="仿宋_GB2312" w:cs="仿宋_GB2312"/>
          <w:snapToGrid w:val="0"/>
          <w:color w:val="auto"/>
          <w:spacing w:val="0"/>
          <w:kern w:val="0"/>
          <w:sz w:val="32"/>
          <w:szCs w:val="32"/>
          <w:highlight w:val="none"/>
          <w:lang w:val="en-US" w:eastAsia="zh-CN"/>
        </w:rPr>
        <w:t>19800</w:t>
      </w:r>
      <w:r>
        <w:rPr>
          <w:rFonts w:hint="eastAsia" w:ascii="仿宋_GB2312" w:hAnsi="仿宋_GB2312" w:eastAsia="仿宋_GB2312" w:cs="仿宋_GB2312"/>
          <w:snapToGrid w:val="0"/>
          <w:color w:val="auto"/>
          <w:spacing w:val="0"/>
          <w:kern w:val="0"/>
          <w:sz w:val="32"/>
          <w:szCs w:val="32"/>
          <w:highlight w:val="none"/>
        </w:rPr>
        <w:t>万元</w:t>
      </w:r>
      <w:r>
        <w:rPr>
          <w:rFonts w:hint="eastAsia" w:ascii="仿宋_GB2312" w:hAnsi="仿宋_GB2312" w:eastAsia="仿宋_GB2312" w:cs="仿宋_GB2312"/>
          <w:snapToGrid w:val="0"/>
          <w:color w:val="auto"/>
          <w:spacing w:val="0"/>
          <w:kern w:val="0"/>
          <w:sz w:val="32"/>
          <w:szCs w:val="32"/>
          <w:highlight w:val="none"/>
          <w:lang w:eastAsia="zh-CN"/>
        </w:rPr>
        <w:t>，支出合计</w:t>
      </w:r>
      <w:r>
        <w:rPr>
          <w:rFonts w:hint="eastAsia" w:ascii="宋体" w:hAnsi="宋体" w:eastAsia="仿宋_GB2312" w:cs="仿宋_GB2312"/>
          <w:snapToGrid w:val="0"/>
          <w:color w:val="auto"/>
          <w:spacing w:val="0"/>
          <w:kern w:val="0"/>
          <w:sz w:val="32"/>
          <w:szCs w:val="32"/>
          <w:highlight w:val="none"/>
          <w:lang w:val="en-US" w:eastAsia="zh-CN"/>
        </w:rPr>
        <w:t>75527</w:t>
      </w:r>
      <w:r>
        <w:rPr>
          <w:rFonts w:hint="eastAsia" w:ascii="仿宋_GB2312" w:hAnsi="仿宋_GB2312" w:eastAsia="仿宋_GB2312" w:cs="仿宋_GB2312"/>
          <w:snapToGrid w:val="0"/>
          <w:color w:val="auto"/>
          <w:spacing w:val="0"/>
          <w:kern w:val="0"/>
          <w:sz w:val="32"/>
          <w:szCs w:val="32"/>
          <w:highlight w:val="none"/>
          <w:lang w:val="en-US" w:eastAsia="zh-CN"/>
        </w:rPr>
        <w:t>万元，</w:t>
      </w:r>
      <w:r>
        <w:rPr>
          <w:rFonts w:hint="eastAsia" w:ascii="仿宋_GB2312" w:hAnsi="仿宋_GB2312" w:eastAsia="仿宋_GB2312" w:cs="仿宋_GB2312"/>
          <w:b w:val="0"/>
          <w:bCs w:val="0"/>
          <w:color w:val="auto"/>
          <w:spacing w:val="0"/>
          <w:kern w:val="0"/>
          <w:sz w:val="32"/>
          <w:szCs w:val="32"/>
          <w:highlight w:val="none"/>
        </w:rPr>
        <w:t>比</w:t>
      </w:r>
      <w:r>
        <w:rPr>
          <w:rFonts w:hint="eastAsia" w:ascii="宋体" w:hAnsi="宋体" w:eastAsia="仿宋_GB2312" w:cs="仿宋_GB2312"/>
          <w:b w:val="0"/>
          <w:bCs w:val="0"/>
          <w:color w:val="auto"/>
          <w:spacing w:val="0"/>
          <w:kern w:val="0"/>
          <w:sz w:val="32"/>
          <w:szCs w:val="32"/>
          <w:highlight w:val="none"/>
        </w:rPr>
        <w:t>202</w:t>
      </w:r>
      <w:r>
        <w:rPr>
          <w:rFonts w:hint="eastAsia" w:ascii="宋体" w:hAnsi="宋体" w:eastAsia="仿宋_GB2312" w:cs="仿宋_GB2312"/>
          <w:b w:val="0"/>
          <w:bCs w:val="0"/>
          <w:color w:val="auto"/>
          <w:spacing w:val="0"/>
          <w:kern w:val="0"/>
          <w:sz w:val="32"/>
          <w:szCs w:val="32"/>
          <w:highlight w:val="none"/>
          <w:lang w:val="en-US" w:eastAsia="zh-CN"/>
        </w:rPr>
        <w:t>5</w:t>
      </w:r>
      <w:r>
        <w:rPr>
          <w:rFonts w:hint="eastAsia" w:ascii="仿宋_GB2312" w:hAnsi="仿宋_GB2312" w:eastAsia="仿宋_GB2312" w:cs="仿宋_GB2312"/>
          <w:b w:val="0"/>
          <w:bCs w:val="0"/>
          <w:color w:val="auto"/>
          <w:spacing w:val="0"/>
          <w:kern w:val="0"/>
          <w:sz w:val="32"/>
          <w:szCs w:val="32"/>
          <w:highlight w:val="none"/>
        </w:rPr>
        <w:t>年</w:t>
      </w:r>
      <w:r>
        <w:rPr>
          <w:rFonts w:hint="eastAsia" w:ascii="仿宋_GB2312" w:hAnsi="仿宋_GB2312" w:eastAsia="仿宋_GB2312" w:cs="仿宋_GB2312"/>
          <w:b w:val="0"/>
          <w:bCs w:val="0"/>
          <w:color w:val="auto"/>
          <w:spacing w:val="0"/>
          <w:kern w:val="0"/>
          <w:sz w:val="32"/>
          <w:szCs w:val="32"/>
          <w:highlight w:val="none"/>
          <w:lang w:val="en-US" w:eastAsia="zh-CN"/>
        </w:rPr>
        <w:t>执行数下降</w:t>
      </w:r>
      <w:r>
        <w:rPr>
          <w:rFonts w:hint="eastAsia" w:ascii="宋体" w:hAnsi="宋体" w:eastAsia="仿宋_GB2312" w:cs="仿宋_GB2312"/>
          <w:b w:val="0"/>
          <w:bCs w:val="0"/>
          <w:color w:val="auto"/>
          <w:spacing w:val="0"/>
          <w:kern w:val="0"/>
          <w:sz w:val="32"/>
          <w:szCs w:val="32"/>
          <w:highlight w:val="none"/>
          <w:lang w:val="en-US" w:eastAsia="zh-CN"/>
        </w:rPr>
        <w:t>8573</w:t>
      </w:r>
      <w:r>
        <w:rPr>
          <w:rFonts w:hint="eastAsia" w:ascii="仿宋_GB2312" w:hAnsi="仿宋_GB2312" w:eastAsia="仿宋_GB2312" w:cs="仿宋_GB2312"/>
          <w:b w:val="0"/>
          <w:bCs w:val="0"/>
          <w:color w:val="auto"/>
          <w:spacing w:val="0"/>
          <w:kern w:val="0"/>
          <w:sz w:val="32"/>
          <w:szCs w:val="32"/>
          <w:highlight w:val="none"/>
        </w:rPr>
        <w:t>万元、</w:t>
      </w:r>
      <w:r>
        <w:rPr>
          <w:rFonts w:hint="eastAsia" w:ascii="仿宋_GB2312" w:hAnsi="仿宋_GB2312" w:eastAsia="仿宋_GB2312" w:cs="仿宋_GB2312"/>
          <w:b w:val="0"/>
          <w:bCs w:val="0"/>
          <w:color w:val="auto"/>
          <w:spacing w:val="0"/>
          <w:kern w:val="0"/>
          <w:sz w:val="32"/>
          <w:szCs w:val="32"/>
          <w:highlight w:val="none"/>
          <w:lang w:val="en-US" w:eastAsia="zh-CN"/>
        </w:rPr>
        <w:t>下降</w:t>
      </w:r>
      <w:r>
        <w:rPr>
          <w:rFonts w:hint="eastAsia" w:ascii="宋体" w:hAnsi="宋体" w:eastAsia="仿宋_GB2312" w:cs="仿宋_GB2312"/>
          <w:b w:val="0"/>
          <w:bCs w:val="0"/>
          <w:color w:val="auto"/>
          <w:spacing w:val="0"/>
          <w:kern w:val="0"/>
          <w:sz w:val="32"/>
          <w:szCs w:val="32"/>
          <w:highlight w:val="none"/>
          <w:lang w:val="en-US" w:eastAsia="zh-CN"/>
        </w:rPr>
        <w:t>10</w:t>
      </w:r>
      <w:r>
        <w:rPr>
          <w:rFonts w:hint="eastAsia" w:ascii="仿宋_GB2312" w:hAnsi="仿宋_GB2312" w:eastAsia="仿宋_GB2312" w:cs="仿宋_GB2312"/>
          <w:b w:val="0"/>
          <w:bCs w:val="0"/>
          <w:color w:val="auto"/>
          <w:spacing w:val="0"/>
          <w:kern w:val="0"/>
          <w:sz w:val="32"/>
          <w:szCs w:val="32"/>
          <w:highlight w:val="none"/>
          <w:lang w:val="en-US" w:eastAsia="zh-CN"/>
        </w:rPr>
        <w:t>.</w:t>
      </w:r>
      <w:r>
        <w:rPr>
          <w:rFonts w:hint="eastAsia" w:ascii="宋体" w:hAnsi="宋体" w:eastAsia="仿宋_GB2312" w:cs="仿宋_GB2312"/>
          <w:b w:val="0"/>
          <w:bCs w:val="0"/>
          <w:color w:val="auto"/>
          <w:spacing w:val="0"/>
          <w:kern w:val="0"/>
          <w:sz w:val="32"/>
          <w:szCs w:val="32"/>
          <w:highlight w:val="none"/>
          <w:lang w:val="en-US" w:eastAsia="zh-CN"/>
        </w:rPr>
        <w:t>2</w:t>
      </w:r>
      <w:r>
        <w:rPr>
          <w:rFonts w:hint="eastAsia" w:ascii="仿宋_GB2312" w:hAnsi="仿宋_GB2312" w:eastAsia="仿宋_GB2312" w:cs="仿宋_GB2312"/>
          <w:b w:val="0"/>
          <w:bCs w:val="0"/>
          <w:color w:val="auto"/>
          <w:spacing w:val="0"/>
          <w:kern w:val="0"/>
          <w:sz w:val="32"/>
          <w:szCs w:val="32"/>
          <w:highlight w:val="none"/>
        </w:rPr>
        <w:t>%。</w:t>
      </w:r>
    </w:p>
    <w:p w14:paraId="42795E1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val="0"/>
          <w:color w:val="auto"/>
          <w:spacing w:val="0"/>
          <w:kern w:val="0"/>
          <w:sz w:val="32"/>
          <w:szCs w:val="32"/>
          <w:highlight w:val="yellow"/>
        </w:rPr>
      </w:pPr>
      <w:r>
        <w:rPr>
          <w:rFonts w:hint="eastAsia" w:ascii="宋体" w:hAnsi="宋体" w:eastAsia="仿宋_GB2312" w:cs="仿宋_GB2312"/>
          <w:snapToGrid w:val="0"/>
          <w:color w:val="auto"/>
          <w:spacing w:val="0"/>
          <w:kern w:val="0"/>
          <w:sz w:val="32"/>
          <w:szCs w:val="32"/>
          <w:highlight w:val="none"/>
          <w:lang w:eastAsia="zh-CN"/>
        </w:rPr>
        <w:t>202</w:t>
      </w:r>
      <w:r>
        <w:rPr>
          <w:rFonts w:hint="eastAsia" w:ascii="宋体" w:hAnsi="宋体" w:eastAsia="仿宋_GB2312" w:cs="仿宋_GB2312"/>
          <w:snapToGrid w:val="0"/>
          <w:color w:val="auto"/>
          <w:spacing w:val="0"/>
          <w:kern w:val="0"/>
          <w:sz w:val="32"/>
          <w:szCs w:val="32"/>
          <w:highlight w:val="none"/>
          <w:lang w:val="en-US" w:eastAsia="zh-CN"/>
        </w:rPr>
        <w:t>6</w:t>
      </w:r>
      <w:r>
        <w:rPr>
          <w:rFonts w:hint="eastAsia" w:ascii="仿宋_GB2312" w:hAnsi="仿宋_GB2312" w:eastAsia="仿宋_GB2312" w:cs="仿宋_GB2312"/>
          <w:snapToGrid w:val="0"/>
          <w:color w:val="auto"/>
          <w:spacing w:val="0"/>
          <w:kern w:val="0"/>
          <w:sz w:val="32"/>
          <w:szCs w:val="32"/>
          <w:highlight w:val="none"/>
          <w:lang w:eastAsia="zh-CN"/>
        </w:rPr>
        <w:t>年</w:t>
      </w:r>
      <w:r>
        <w:rPr>
          <w:rFonts w:hint="eastAsia" w:ascii="仿宋_GB2312" w:hAnsi="仿宋_GB2312" w:eastAsia="仿宋_GB2312" w:cs="仿宋_GB2312"/>
          <w:snapToGrid w:val="0"/>
          <w:color w:val="auto"/>
          <w:spacing w:val="0"/>
          <w:kern w:val="0"/>
          <w:sz w:val="32"/>
          <w:szCs w:val="32"/>
          <w:highlight w:val="none"/>
        </w:rPr>
        <w:t>国有资本经营预算收支平衡。</w:t>
      </w:r>
    </w:p>
    <w:p w14:paraId="615FEE0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（四）社会保障基金预算情况</w:t>
      </w:r>
    </w:p>
    <w:p w14:paraId="253667C5">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color w:val="auto"/>
          <w:spacing w:val="0"/>
          <w:sz w:val="32"/>
          <w:szCs w:val="32"/>
          <w:highlight w:val="none"/>
          <w:lang w:eastAsia="zh-CN"/>
        </w:rPr>
        <w:t>202</w:t>
      </w:r>
      <w:r>
        <w:rPr>
          <w:rFonts w:hint="eastAsia" w:ascii="宋体" w:hAnsi="宋体"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lang w:eastAsia="zh-CN"/>
        </w:rPr>
        <w:t>年</w:t>
      </w:r>
      <w:r>
        <w:rPr>
          <w:rFonts w:hint="eastAsia" w:ascii="仿宋_GB2312" w:hAnsi="仿宋_GB2312" w:eastAsia="仿宋_GB2312" w:cs="仿宋_GB2312"/>
          <w:color w:val="auto"/>
          <w:spacing w:val="0"/>
          <w:sz w:val="32"/>
          <w:szCs w:val="32"/>
          <w:highlight w:val="none"/>
        </w:rPr>
        <w:t>，社会保险基金总收入预算</w:t>
      </w:r>
      <w:r>
        <w:rPr>
          <w:rFonts w:hint="eastAsia" w:ascii="宋体" w:hAnsi="宋体" w:eastAsia="仿宋_GB2312" w:cs="仿宋_GB2312"/>
          <w:color w:val="auto"/>
          <w:spacing w:val="0"/>
          <w:sz w:val="32"/>
          <w:szCs w:val="32"/>
          <w:highlight w:val="none"/>
          <w:lang w:val="en-US" w:eastAsia="zh-CN"/>
        </w:rPr>
        <w:t>88912</w:t>
      </w:r>
      <w:r>
        <w:rPr>
          <w:rFonts w:hint="eastAsia" w:ascii="仿宋_GB2312" w:hAnsi="仿宋_GB2312" w:eastAsia="仿宋_GB2312" w:cs="仿宋_GB2312"/>
          <w:color w:val="auto"/>
          <w:spacing w:val="0"/>
          <w:sz w:val="32"/>
          <w:szCs w:val="32"/>
          <w:highlight w:val="none"/>
        </w:rPr>
        <w:t>万元，比</w:t>
      </w:r>
      <w:r>
        <w:rPr>
          <w:rFonts w:hint="eastAsia" w:ascii="宋体" w:hAnsi="宋体" w:eastAsia="仿宋_GB2312" w:cs="仿宋_GB2312"/>
          <w:color w:val="auto"/>
          <w:spacing w:val="0"/>
          <w:sz w:val="32"/>
          <w:szCs w:val="32"/>
          <w:highlight w:val="none"/>
          <w:lang w:val="en-US" w:eastAsia="zh-CN"/>
        </w:rPr>
        <w:t>2025</w:t>
      </w:r>
      <w:r>
        <w:rPr>
          <w:rFonts w:hint="eastAsia" w:ascii="仿宋_GB2312" w:hAnsi="仿宋_GB2312" w:eastAsia="仿宋_GB2312" w:cs="仿宋_GB2312"/>
          <w:color w:val="auto"/>
          <w:spacing w:val="0"/>
          <w:sz w:val="32"/>
          <w:szCs w:val="32"/>
          <w:highlight w:val="none"/>
        </w:rPr>
        <w:t>年执行数</w:t>
      </w:r>
      <w:r>
        <w:rPr>
          <w:rFonts w:hint="eastAsia" w:ascii="仿宋_GB2312" w:hAnsi="仿宋_GB2312" w:eastAsia="仿宋_GB2312" w:cs="仿宋_GB2312"/>
          <w:color w:val="auto"/>
          <w:spacing w:val="0"/>
          <w:sz w:val="32"/>
          <w:szCs w:val="32"/>
          <w:highlight w:val="none"/>
          <w:lang w:val="en-US" w:eastAsia="zh-CN"/>
        </w:rPr>
        <w:t>增加</w:t>
      </w:r>
      <w:r>
        <w:rPr>
          <w:rFonts w:hint="eastAsia" w:ascii="宋体" w:hAnsi="宋体" w:eastAsia="仿宋_GB2312" w:cs="仿宋_GB2312"/>
          <w:color w:val="auto"/>
          <w:spacing w:val="0"/>
          <w:sz w:val="32"/>
          <w:szCs w:val="32"/>
          <w:highlight w:val="none"/>
          <w:lang w:val="en-US" w:eastAsia="zh-CN"/>
        </w:rPr>
        <w:t>3182</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增长</w:t>
      </w:r>
      <w:r>
        <w:rPr>
          <w:rFonts w:hint="eastAsia" w:ascii="宋体" w:hAnsi="宋体"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7</w:t>
      </w:r>
      <w:r>
        <w:rPr>
          <w:rFonts w:hint="eastAsia" w:ascii="仿宋_GB2312" w:hAnsi="仿宋_GB2312" w:eastAsia="仿宋_GB2312" w:cs="仿宋_GB2312"/>
          <w:color w:val="auto"/>
          <w:spacing w:val="0"/>
          <w:sz w:val="32"/>
          <w:szCs w:val="32"/>
          <w:highlight w:val="none"/>
        </w:rPr>
        <w:t>%，其中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机关事业单位基本养老保险基金收入</w:t>
      </w:r>
      <w:r>
        <w:rPr>
          <w:rFonts w:hint="eastAsia" w:ascii="宋体" w:hAnsi="宋体" w:eastAsia="仿宋_GB2312" w:cs="仿宋_GB2312"/>
          <w:color w:val="auto"/>
          <w:spacing w:val="0"/>
          <w:sz w:val="32"/>
          <w:szCs w:val="32"/>
          <w:highlight w:val="none"/>
          <w:lang w:val="en-US" w:eastAsia="zh-CN"/>
        </w:rPr>
        <w:t>39117</w:t>
      </w:r>
      <w:r>
        <w:rPr>
          <w:rFonts w:hint="eastAsia" w:ascii="仿宋_GB2312" w:hAnsi="仿宋_GB2312" w:eastAsia="仿宋_GB2312" w:cs="仿宋_GB2312"/>
          <w:color w:val="auto"/>
          <w:spacing w:val="0"/>
          <w:sz w:val="32"/>
          <w:szCs w:val="32"/>
          <w:highlight w:val="none"/>
        </w:rPr>
        <w:t>万元，城乡居民基本养老保险基金收入</w:t>
      </w:r>
      <w:r>
        <w:rPr>
          <w:rFonts w:hint="eastAsia" w:ascii="宋体" w:hAnsi="宋体" w:eastAsia="仿宋_GB2312" w:cs="仿宋_GB2312"/>
          <w:color w:val="auto"/>
          <w:spacing w:val="0"/>
          <w:sz w:val="32"/>
          <w:szCs w:val="32"/>
          <w:highlight w:val="none"/>
          <w:lang w:val="en-US" w:eastAsia="zh-CN"/>
        </w:rPr>
        <w:t>49795</w:t>
      </w:r>
      <w:r>
        <w:rPr>
          <w:rFonts w:hint="eastAsia" w:ascii="仿宋_GB2312" w:hAnsi="仿宋_GB2312" w:eastAsia="仿宋_GB2312" w:cs="仿宋_GB2312"/>
          <w:color w:val="auto"/>
          <w:spacing w:val="0"/>
          <w:sz w:val="32"/>
          <w:szCs w:val="32"/>
          <w:highlight w:val="none"/>
        </w:rPr>
        <w:t>万元。</w:t>
      </w:r>
    </w:p>
    <w:p w14:paraId="7753354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color w:val="auto"/>
          <w:spacing w:val="0"/>
          <w:sz w:val="32"/>
          <w:szCs w:val="32"/>
          <w:highlight w:val="none"/>
          <w:lang w:eastAsia="zh-CN"/>
        </w:rPr>
        <w:t>202</w:t>
      </w:r>
      <w:r>
        <w:rPr>
          <w:rFonts w:hint="eastAsia" w:ascii="宋体" w:hAnsi="宋体"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lang w:eastAsia="zh-CN"/>
        </w:rPr>
        <w:t>年</w:t>
      </w:r>
      <w:r>
        <w:rPr>
          <w:rFonts w:hint="eastAsia" w:ascii="仿宋_GB2312" w:hAnsi="仿宋_GB2312" w:eastAsia="仿宋_GB2312" w:cs="仿宋_GB2312"/>
          <w:color w:val="auto"/>
          <w:spacing w:val="0"/>
          <w:sz w:val="32"/>
          <w:szCs w:val="32"/>
          <w:highlight w:val="none"/>
        </w:rPr>
        <w:t>，社会保险基金总支出预算</w:t>
      </w:r>
      <w:r>
        <w:rPr>
          <w:rFonts w:hint="eastAsia" w:ascii="宋体" w:hAnsi="宋体" w:eastAsia="仿宋_GB2312" w:cs="仿宋_GB2312"/>
          <w:color w:val="auto"/>
          <w:spacing w:val="0"/>
          <w:sz w:val="32"/>
          <w:szCs w:val="32"/>
          <w:highlight w:val="none"/>
          <w:lang w:val="en-US" w:eastAsia="zh-CN"/>
        </w:rPr>
        <w:t>76541</w:t>
      </w:r>
      <w:r>
        <w:rPr>
          <w:rFonts w:hint="eastAsia" w:ascii="仿宋_GB2312" w:hAnsi="仿宋_GB2312" w:eastAsia="仿宋_GB2312" w:cs="仿宋_GB2312"/>
          <w:color w:val="auto"/>
          <w:spacing w:val="0"/>
          <w:sz w:val="32"/>
          <w:szCs w:val="32"/>
          <w:highlight w:val="none"/>
        </w:rPr>
        <w:t>万元，比</w:t>
      </w:r>
      <w:r>
        <w:rPr>
          <w:rFonts w:hint="eastAsia" w:ascii="宋体" w:hAnsi="宋体" w:eastAsia="仿宋_GB2312" w:cs="仿宋_GB2312"/>
          <w:color w:val="auto"/>
          <w:spacing w:val="0"/>
          <w:sz w:val="32"/>
          <w:szCs w:val="32"/>
          <w:highlight w:val="none"/>
          <w:lang w:val="en-US" w:eastAsia="zh-CN"/>
        </w:rPr>
        <w:t>2025</w:t>
      </w:r>
      <w:r>
        <w:rPr>
          <w:rFonts w:hint="eastAsia" w:ascii="仿宋_GB2312" w:hAnsi="仿宋_GB2312" w:eastAsia="仿宋_GB2312" w:cs="仿宋_GB2312"/>
          <w:color w:val="auto"/>
          <w:spacing w:val="0"/>
          <w:sz w:val="32"/>
          <w:szCs w:val="32"/>
          <w:highlight w:val="none"/>
        </w:rPr>
        <w:t>年执行数增加</w:t>
      </w:r>
      <w:r>
        <w:rPr>
          <w:rFonts w:hint="eastAsia" w:ascii="宋体" w:hAnsi="宋体" w:eastAsia="仿宋_GB2312" w:cs="仿宋_GB2312"/>
          <w:color w:val="auto"/>
          <w:spacing w:val="0"/>
          <w:sz w:val="32"/>
          <w:szCs w:val="32"/>
          <w:highlight w:val="none"/>
          <w:lang w:val="en-US" w:eastAsia="zh-CN"/>
        </w:rPr>
        <w:t>4205</w:t>
      </w:r>
      <w:r>
        <w:rPr>
          <w:rFonts w:hint="eastAsia" w:ascii="仿宋_GB2312" w:hAnsi="仿宋_GB2312" w:eastAsia="仿宋_GB2312" w:cs="仿宋_GB2312"/>
          <w:color w:val="auto"/>
          <w:spacing w:val="0"/>
          <w:sz w:val="32"/>
          <w:szCs w:val="32"/>
          <w:highlight w:val="none"/>
        </w:rPr>
        <w:t>万元</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增长</w:t>
      </w:r>
      <w:r>
        <w:rPr>
          <w:rFonts w:hint="eastAsia" w:ascii="宋体" w:hAnsi="宋体"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8</w:t>
      </w:r>
      <w:r>
        <w:rPr>
          <w:rFonts w:hint="eastAsia" w:ascii="仿宋_GB2312" w:hAnsi="仿宋_GB2312" w:eastAsia="仿宋_GB2312" w:cs="仿宋_GB2312"/>
          <w:color w:val="auto"/>
          <w:spacing w:val="0"/>
          <w:sz w:val="32"/>
          <w:szCs w:val="32"/>
          <w:highlight w:val="none"/>
        </w:rPr>
        <w:t>%，其中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机关事业单位基本养老保险基金支出</w:t>
      </w:r>
      <w:r>
        <w:rPr>
          <w:rFonts w:hint="eastAsia" w:ascii="宋体" w:hAnsi="宋体" w:eastAsia="仿宋_GB2312" w:cs="仿宋_GB2312"/>
          <w:color w:val="auto"/>
          <w:spacing w:val="0"/>
          <w:sz w:val="32"/>
          <w:szCs w:val="32"/>
          <w:highlight w:val="none"/>
          <w:lang w:val="en-US" w:eastAsia="zh-CN"/>
        </w:rPr>
        <w:t>38986</w:t>
      </w:r>
      <w:r>
        <w:rPr>
          <w:rFonts w:hint="eastAsia" w:ascii="仿宋_GB2312" w:hAnsi="仿宋_GB2312" w:eastAsia="仿宋_GB2312" w:cs="仿宋_GB2312"/>
          <w:color w:val="auto"/>
          <w:spacing w:val="0"/>
          <w:sz w:val="32"/>
          <w:szCs w:val="32"/>
          <w:highlight w:val="none"/>
        </w:rPr>
        <w:t>万元，城乡居民基本养老保险基金支出</w:t>
      </w:r>
      <w:r>
        <w:rPr>
          <w:rFonts w:hint="eastAsia" w:ascii="宋体" w:hAnsi="宋体" w:eastAsia="仿宋_GB2312" w:cs="仿宋_GB2312"/>
          <w:color w:val="auto"/>
          <w:spacing w:val="0"/>
          <w:sz w:val="32"/>
          <w:szCs w:val="32"/>
          <w:highlight w:val="none"/>
          <w:lang w:val="en-US" w:eastAsia="zh-CN"/>
        </w:rPr>
        <w:t>37555</w:t>
      </w:r>
      <w:r>
        <w:rPr>
          <w:rFonts w:hint="eastAsia" w:ascii="仿宋_GB2312" w:hAnsi="仿宋_GB2312" w:eastAsia="仿宋_GB2312" w:cs="仿宋_GB2312"/>
          <w:color w:val="auto"/>
          <w:spacing w:val="0"/>
          <w:sz w:val="32"/>
          <w:szCs w:val="32"/>
          <w:highlight w:val="none"/>
        </w:rPr>
        <w:t>万元。</w:t>
      </w:r>
    </w:p>
    <w:p w14:paraId="5B9A2F49">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宋体" w:hAnsi="宋体" w:eastAsia="仿宋_GB2312" w:cs="仿宋_GB2312"/>
          <w:color w:val="auto"/>
          <w:spacing w:val="0"/>
          <w:sz w:val="32"/>
          <w:szCs w:val="32"/>
          <w:highlight w:val="none"/>
          <w:lang w:eastAsia="zh-CN"/>
        </w:rPr>
        <w:t>202</w:t>
      </w:r>
      <w:r>
        <w:rPr>
          <w:rFonts w:hint="eastAsia" w:ascii="宋体" w:hAnsi="宋体" w:eastAsia="仿宋_GB2312" w:cs="仿宋_GB2312"/>
          <w:color w:val="auto"/>
          <w:spacing w:val="0"/>
          <w:sz w:val="32"/>
          <w:szCs w:val="32"/>
          <w:highlight w:val="none"/>
          <w:lang w:val="en-US" w:eastAsia="zh-CN"/>
        </w:rPr>
        <w:t>6</w:t>
      </w:r>
      <w:r>
        <w:rPr>
          <w:rFonts w:hint="eastAsia" w:ascii="仿宋_GB2312" w:hAnsi="仿宋_GB2312" w:eastAsia="仿宋_GB2312" w:cs="仿宋_GB2312"/>
          <w:color w:val="auto"/>
          <w:spacing w:val="0"/>
          <w:sz w:val="32"/>
          <w:szCs w:val="32"/>
          <w:highlight w:val="none"/>
          <w:lang w:eastAsia="zh-CN"/>
        </w:rPr>
        <w:t>年</w:t>
      </w:r>
      <w:r>
        <w:rPr>
          <w:rFonts w:hint="eastAsia" w:ascii="仿宋_GB2312" w:hAnsi="仿宋_GB2312" w:eastAsia="仿宋_GB2312" w:cs="仿宋_GB2312"/>
          <w:color w:val="auto"/>
          <w:spacing w:val="0"/>
          <w:sz w:val="32"/>
          <w:szCs w:val="32"/>
          <w:highlight w:val="none"/>
        </w:rPr>
        <w:t>，社会保险基金本年收支结余</w:t>
      </w:r>
      <w:r>
        <w:rPr>
          <w:rFonts w:hint="eastAsia" w:ascii="宋体" w:hAnsi="宋体" w:eastAsia="仿宋_GB2312" w:cs="仿宋_GB2312"/>
          <w:color w:val="auto"/>
          <w:spacing w:val="0"/>
          <w:sz w:val="32"/>
          <w:szCs w:val="32"/>
          <w:highlight w:val="none"/>
          <w:lang w:val="en-US" w:eastAsia="zh-CN"/>
        </w:rPr>
        <w:t>12373</w:t>
      </w:r>
      <w:r>
        <w:rPr>
          <w:rFonts w:hint="eastAsia" w:ascii="仿宋_GB2312" w:hAnsi="仿宋_GB2312" w:eastAsia="仿宋_GB2312" w:cs="仿宋_GB2312"/>
          <w:color w:val="auto"/>
          <w:spacing w:val="0"/>
          <w:sz w:val="32"/>
          <w:szCs w:val="32"/>
          <w:highlight w:val="none"/>
        </w:rPr>
        <w:t>万元，年末滚存结余</w:t>
      </w:r>
      <w:r>
        <w:rPr>
          <w:rFonts w:hint="eastAsia" w:ascii="宋体" w:hAnsi="宋体" w:eastAsia="仿宋_GB2312" w:cs="仿宋_GB2312"/>
          <w:color w:val="auto"/>
          <w:spacing w:val="0"/>
          <w:sz w:val="32"/>
          <w:szCs w:val="32"/>
          <w:highlight w:val="none"/>
          <w:lang w:val="en-US" w:eastAsia="zh-CN"/>
        </w:rPr>
        <w:t>115536</w:t>
      </w:r>
      <w:r>
        <w:rPr>
          <w:rFonts w:hint="eastAsia" w:ascii="仿宋_GB2312" w:hAnsi="仿宋_GB2312" w:eastAsia="仿宋_GB2312" w:cs="仿宋_GB2312"/>
          <w:color w:val="auto"/>
          <w:spacing w:val="0"/>
          <w:sz w:val="32"/>
          <w:szCs w:val="32"/>
          <w:highlight w:val="none"/>
        </w:rPr>
        <w:t>万元。</w:t>
      </w:r>
    </w:p>
    <w:p w14:paraId="0BF5E1A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pacing w:val="0"/>
          <w:kern w:val="0"/>
          <w:sz w:val="32"/>
          <w:szCs w:val="32"/>
          <w:highlight w:val="none"/>
          <w:lang w:eastAsia="zh-CN"/>
        </w:rPr>
      </w:pPr>
      <w:r>
        <w:rPr>
          <w:rFonts w:hint="eastAsia" w:ascii="楷体_GB2312" w:hAnsi="楷体_GB2312" w:eastAsia="楷体_GB2312" w:cs="楷体_GB2312"/>
          <w:b/>
          <w:bCs/>
          <w:color w:val="auto"/>
          <w:spacing w:val="0"/>
          <w:kern w:val="0"/>
          <w:sz w:val="32"/>
          <w:szCs w:val="32"/>
          <w:highlight w:val="none"/>
          <w:lang w:eastAsia="zh-CN"/>
        </w:rPr>
        <w:t>（五）</w:t>
      </w:r>
      <w:r>
        <w:rPr>
          <w:rFonts w:hint="eastAsia" w:ascii="宋体" w:hAnsi="宋体" w:eastAsia="楷体_GB2312" w:cs="楷体_GB2312"/>
          <w:b/>
          <w:bCs/>
          <w:color w:val="auto"/>
          <w:spacing w:val="0"/>
          <w:kern w:val="0"/>
          <w:sz w:val="32"/>
          <w:szCs w:val="32"/>
          <w:highlight w:val="none"/>
          <w:lang w:val="en-US" w:eastAsia="zh-CN"/>
        </w:rPr>
        <w:t>2026</w:t>
      </w:r>
      <w:r>
        <w:rPr>
          <w:rFonts w:hint="eastAsia" w:ascii="楷体_GB2312" w:hAnsi="楷体_GB2312" w:eastAsia="楷体_GB2312" w:cs="楷体_GB2312"/>
          <w:b/>
          <w:bCs/>
          <w:color w:val="auto"/>
          <w:spacing w:val="0"/>
          <w:kern w:val="0"/>
          <w:sz w:val="32"/>
          <w:szCs w:val="32"/>
          <w:highlight w:val="none"/>
          <w:lang w:val="en-US" w:eastAsia="zh-CN"/>
        </w:rPr>
        <w:t>年文广旅部门预算、县级公共文化与旅游专项资金预算安排重点审核情况</w:t>
      </w:r>
    </w:p>
    <w:p w14:paraId="78C99459">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lang w:bidi="ar"/>
        </w:rPr>
        <w:t>按照县人大常委会的要求，对</w:t>
      </w:r>
      <w:r>
        <w:rPr>
          <w:rFonts w:hint="eastAsia" w:ascii="仿宋_GB2312" w:hAnsi="仿宋_GB2312" w:eastAsia="仿宋_GB2312" w:cs="仿宋_GB2312"/>
          <w:b w:val="0"/>
          <w:bCs w:val="0"/>
          <w:color w:val="auto"/>
          <w:spacing w:val="0"/>
          <w:kern w:val="2"/>
          <w:sz w:val="32"/>
          <w:szCs w:val="32"/>
          <w:highlight w:val="none"/>
          <w:lang w:val="en-US" w:eastAsia="zh-CN" w:bidi="ar"/>
        </w:rPr>
        <w:t>文广旅部门预算、县级公共文化与旅游专项资金预算</w:t>
      </w:r>
      <w:r>
        <w:rPr>
          <w:rFonts w:hint="eastAsia" w:ascii="仿宋_GB2312" w:hAnsi="仿宋_GB2312" w:eastAsia="仿宋_GB2312" w:cs="仿宋_GB2312"/>
          <w:color w:val="auto"/>
          <w:spacing w:val="0"/>
          <w:sz w:val="32"/>
          <w:szCs w:val="32"/>
          <w:highlight w:val="none"/>
          <w:lang w:val="en-US" w:eastAsia="zh-CN"/>
        </w:rPr>
        <w:t>安排</w:t>
      </w:r>
      <w:r>
        <w:rPr>
          <w:rFonts w:hint="eastAsia" w:ascii="仿宋_GB2312" w:hAnsi="仿宋_GB2312" w:eastAsia="仿宋_GB2312" w:cs="仿宋_GB2312"/>
          <w:color w:val="auto"/>
          <w:spacing w:val="0"/>
          <w:sz w:val="32"/>
          <w:szCs w:val="32"/>
          <w:highlight w:val="none"/>
        </w:rPr>
        <w:t>进行重点审核，情况如下：</w:t>
      </w:r>
    </w:p>
    <w:p w14:paraId="7F99513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rPr>
      </w:pPr>
      <w:r>
        <w:rPr>
          <w:rFonts w:ascii="宋体" w:hAnsi="宋体" w:eastAsia="仿宋_GB2312" w:cs="仿宋_GB2312"/>
          <w:color w:val="auto"/>
          <w:spacing w:val="0"/>
          <w:sz w:val="32"/>
          <w:szCs w:val="32"/>
          <w:highlight w:val="none"/>
        </w:rPr>
        <w:t>202</w:t>
      </w:r>
      <w:r>
        <w:rPr>
          <w:rFonts w:hint="eastAsia" w:ascii="宋体" w:hAnsi="宋体" w:eastAsia="仿宋_GB2312" w:cs="仿宋_GB2312"/>
          <w:color w:val="auto"/>
          <w:spacing w:val="0"/>
          <w:sz w:val="32"/>
          <w:szCs w:val="32"/>
          <w:highlight w:val="none"/>
          <w:lang w:val="en-US" w:eastAsia="zh-CN"/>
        </w:rPr>
        <w:t>6</w:t>
      </w:r>
      <w:r>
        <w:rPr>
          <w:rFonts w:ascii="仿宋_GB2312" w:hAnsi="仿宋_GB2312" w:eastAsia="仿宋_GB2312" w:cs="仿宋_GB2312"/>
          <w:color w:val="auto"/>
          <w:spacing w:val="0"/>
          <w:sz w:val="32"/>
          <w:szCs w:val="32"/>
          <w:highlight w:val="none"/>
        </w:rPr>
        <w:t>年</w:t>
      </w:r>
      <w:r>
        <w:rPr>
          <w:rFonts w:hint="eastAsia" w:ascii="仿宋_GB2312" w:hAnsi="仿宋_GB2312" w:eastAsia="仿宋_GB2312" w:cs="仿宋_GB2312"/>
          <w:color w:val="auto"/>
          <w:spacing w:val="0"/>
          <w:sz w:val="32"/>
          <w:szCs w:val="32"/>
          <w:highlight w:val="none"/>
          <w:lang w:eastAsia="zh-CN"/>
        </w:rPr>
        <w:t>县文广旅局部门预算安排</w:t>
      </w:r>
      <w:r>
        <w:rPr>
          <w:rFonts w:hint="eastAsia" w:ascii="宋体" w:hAnsi="宋体" w:eastAsia="仿宋_GB2312" w:cs="仿宋_GB2312"/>
          <w:color w:val="auto"/>
          <w:spacing w:val="0"/>
          <w:sz w:val="32"/>
          <w:szCs w:val="32"/>
          <w:highlight w:val="none"/>
          <w:lang w:val="en-US" w:eastAsia="zh-CN"/>
        </w:rPr>
        <w:t>721</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lang w:val="en-US" w:eastAsia="zh-CN"/>
        </w:rPr>
        <w:t>万元，其中：基本支出</w:t>
      </w:r>
      <w:r>
        <w:rPr>
          <w:rFonts w:hint="eastAsia" w:ascii="宋体" w:hAnsi="宋体" w:eastAsia="仿宋_GB2312" w:cs="仿宋_GB2312"/>
          <w:color w:val="auto"/>
          <w:spacing w:val="0"/>
          <w:sz w:val="32"/>
          <w:szCs w:val="32"/>
          <w:highlight w:val="none"/>
          <w:lang w:val="en-US" w:eastAsia="zh-CN"/>
        </w:rPr>
        <w:t>342</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lang w:val="en-US" w:eastAsia="zh-CN"/>
        </w:rPr>
        <w:t>万元，项目支出</w:t>
      </w:r>
      <w:r>
        <w:rPr>
          <w:rFonts w:hint="eastAsia" w:ascii="宋体" w:hAnsi="宋体" w:eastAsia="仿宋_GB2312" w:cs="仿宋_GB2312"/>
          <w:color w:val="auto"/>
          <w:spacing w:val="0"/>
          <w:sz w:val="32"/>
          <w:szCs w:val="32"/>
          <w:highlight w:val="none"/>
          <w:lang w:val="en-US" w:eastAsia="zh-CN"/>
        </w:rPr>
        <w:t>378</w:t>
      </w:r>
      <w:r>
        <w:rPr>
          <w:rFonts w:hint="eastAsia" w:ascii="仿宋_GB2312" w:hAnsi="仿宋_GB2312" w:eastAsia="仿宋_GB2312" w:cs="仿宋_GB2312"/>
          <w:color w:val="auto"/>
          <w:spacing w:val="0"/>
          <w:sz w:val="32"/>
          <w:szCs w:val="32"/>
          <w:highlight w:val="none"/>
          <w:lang w:val="en-US" w:eastAsia="zh-CN"/>
        </w:rPr>
        <w:t>.</w:t>
      </w:r>
      <w:r>
        <w:rPr>
          <w:rFonts w:hint="eastAsia" w:ascii="宋体" w:hAnsi="宋体" w:eastAsia="仿宋_GB2312" w:cs="仿宋_GB2312"/>
          <w:color w:val="auto"/>
          <w:spacing w:val="0"/>
          <w:sz w:val="32"/>
          <w:szCs w:val="32"/>
          <w:highlight w:val="none"/>
          <w:lang w:val="en-US" w:eastAsia="zh-CN"/>
        </w:rPr>
        <w:t>8</w:t>
      </w:r>
      <w:r>
        <w:rPr>
          <w:rFonts w:hint="eastAsia" w:ascii="仿宋_GB2312" w:hAnsi="仿宋_GB2312" w:eastAsia="仿宋_GB2312" w:cs="仿宋_GB2312"/>
          <w:color w:val="auto"/>
          <w:spacing w:val="0"/>
          <w:sz w:val="32"/>
          <w:szCs w:val="32"/>
          <w:highlight w:val="none"/>
          <w:lang w:val="en-US" w:eastAsia="zh-CN"/>
        </w:rPr>
        <w:t>万元</w:t>
      </w:r>
      <w:r>
        <w:rPr>
          <w:rFonts w:hint="eastAsia" w:ascii="楷体" w:hAnsi="楷体" w:eastAsia="楷体" w:cs="楷体"/>
          <w:color w:val="auto"/>
          <w:spacing w:val="0"/>
          <w:sz w:val="30"/>
          <w:szCs w:val="30"/>
          <w:highlight w:val="none"/>
          <w:lang w:val="en-US" w:eastAsia="zh-CN"/>
        </w:rPr>
        <w:t>（包含文化发展基金</w:t>
      </w:r>
      <w:r>
        <w:rPr>
          <w:rFonts w:hint="eastAsia" w:ascii="宋体" w:hAnsi="宋体" w:eastAsia="楷体" w:cs="楷体"/>
          <w:color w:val="auto"/>
          <w:spacing w:val="0"/>
          <w:sz w:val="30"/>
          <w:szCs w:val="30"/>
          <w:highlight w:val="none"/>
          <w:lang w:val="en-US" w:eastAsia="zh-CN"/>
        </w:rPr>
        <w:t>45</w:t>
      </w:r>
      <w:r>
        <w:rPr>
          <w:rFonts w:hint="eastAsia" w:ascii="楷体" w:hAnsi="楷体" w:eastAsia="楷体" w:cs="楷体"/>
          <w:color w:val="auto"/>
          <w:spacing w:val="0"/>
          <w:sz w:val="30"/>
          <w:szCs w:val="30"/>
          <w:highlight w:val="none"/>
          <w:lang w:val="en-US" w:eastAsia="zh-CN"/>
        </w:rPr>
        <w:t>.</w:t>
      </w:r>
      <w:r>
        <w:rPr>
          <w:rFonts w:hint="eastAsia" w:ascii="宋体" w:hAnsi="宋体" w:eastAsia="楷体" w:cs="楷体"/>
          <w:color w:val="auto"/>
          <w:spacing w:val="0"/>
          <w:sz w:val="30"/>
          <w:szCs w:val="30"/>
          <w:highlight w:val="none"/>
          <w:lang w:val="en-US" w:eastAsia="zh-CN"/>
        </w:rPr>
        <w:t>4</w:t>
      </w:r>
      <w:r>
        <w:rPr>
          <w:rFonts w:hint="eastAsia" w:ascii="楷体" w:hAnsi="楷体" w:eastAsia="楷体" w:cs="楷体"/>
          <w:color w:val="auto"/>
          <w:spacing w:val="0"/>
          <w:sz w:val="30"/>
          <w:szCs w:val="30"/>
          <w:highlight w:val="none"/>
          <w:lang w:val="en-US" w:eastAsia="zh-CN"/>
        </w:rPr>
        <w:t>万元，旅游事业费</w:t>
      </w:r>
      <w:r>
        <w:rPr>
          <w:rFonts w:hint="eastAsia" w:ascii="宋体" w:hAnsi="宋体" w:eastAsia="楷体" w:cs="楷体"/>
          <w:color w:val="auto"/>
          <w:spacing w:val="0"/>
          <w:sz w:val="30"/>
          <w:szCs w:val="30"/>
          <w:highlight w:val="none"/>
          <w:lang w:val="en-US" w:eastAsia="zh-CN"/>
        </w:rPr>
        <w:t>20</w:t>
      </w:r>
      <w:r>
        <w:rPr>
          <w:rFonts w:hint="eastAsia" w:ascii="楷体" w:hAnsi="楷体" w:eastAsia="楷体" w:cs="楷体"/>
          <w:color w:val="auto"/>
          <w:spacing w:val="0"/>
          <w:sz w:val="30"/>
          <w:szCs w:val="30"/>
          <w:highlight w:val="none"/>
          <w:lang w:val="en-US" w:eastAsia="zh-CN"/>
        </w:rPr>
        <w:t>万元，客家文化（赣南）生态保护试验区建设资金</w:t>
      </w:r>
      <w:r>
        <w:rPr>
          <w:rFonts w:hint="eastAsia" w:ascii="宋体" w:hAnsi="宋体" w:eastAsia="楷体" w:cs="楷体"/>
          <w:color w:val="auto"/>
          <w:spacing w:val="0"/>
          <w:sz w:val="30"/>
          <w:szCs w:val="30"/>
          <w:highlight w:val="none"/>
          <w:lang w:val="en-US" w:eastAsia="zh-CN"/>
        </w:rPr>
        <w:t>20</w:t>
      </w:r>
      <w:r>
        <w:rPr>
          <w:rFonts w:hint="eastAsia" w:ascii="楷体" w:hAnsi="楷体" w:eastAsia="楷体" w:cs="楷体"/>
          <w:color w:val="auto"/>
          <w:spacing w:val="0"/>
          <w:sz w:val="30"/>
          <w:szCs w:val="30"/>
          <w:highlight w:val="none"/>
          <w:lang w:val="en-US" w:eastAsia="zh-CN"/>
        </w:rPr>
        <w:t>万元，乡镇老电影放映生活补助</w:t>
      </w:r>
      <w:r>
        <w:rPr>
          <w:rFonts w:hint="eastAsia" w:ascii="宋体" w:hAnsi="宋体" w:eastAsia="楷体" w:cs="楷体"/>
          <w:color w:val="auto"/>
          <w:spacing w:val="0"/>
          <w:sz w:val="30"/>
          <w:szCs w:val="30"/>
          <w:highlight w:val="none"/>
          <w:lang w:val="en-US" w:eastAsia="zh-CN"/>
        </w:rPr>
        <w:t>63</w:t>
      </w:r>
      <w:r>
        <w:rPr>
          <w:rFonts w:hint="eastAsia" w:ascii="楷体" w:hAnsi="楷体" w:eastAsia="楷体" w:cs="楷体"/>
          <w:color w:val="auto"/>
          <w:spacing w:val="0"/>
          <w:sz w:val="30"/>
          <w:szCs w:val="30"/>
          <w:highlight w:val="none"/>
          <w:lang w:val="en-US" w:eastAsia="zh-CN"/>
        </w:rPr>
        <w:t>.</w:t>
      </w:r>
      <w:r>
        <w:rPr>
          <w:rFonts w:hint="eastAsia" w:ascii="宋体" w:hAnsi="宋体" w:eastAsia="楷体" w:cs="楷体"/>
          <w:color w:val="auto"/>
          <w:spacing w:val="0"/>
          <w:sz w:val="30"/>
          <w:szCs w:val="30"/>
          <w:highlight w:val="none"/>
          <w:lang w:val="en-US" w:eastAsia="zh-CN"/>
        </w:rPr>
        <w:t>6</w:t>
      </w:r>
      <w:r>
        <w:rPr>
          <w:rFonts w:hint="eastAsia" w:ascii="楷体" w:hAnsi="楷体" w:eastAsia="楷体" w:cs="楷体"/>
          <w:color w:val="auto"/>
          <w:spacing w:val="0"/>
          <w:sz w:val="30"/>
          <w:szCs w:val="30"/>
          <w:highlight w:val="none"/>
          <w:lang w:val="en-US" w:eastAsia="zh-CN"/>
        </w:rPr>
        <w:t>万元，景区管理费、剧目创新创作及赣南采茶戏定向生学费等经费</w:t>
      </w:r>
      <w:r>
        <w:rPr>
          <w:rFonts w:hint="eastAsia" w:ascii="宋体" w:hAnsi="宋体" w:eastAsia="楷体" w:cs="楷体"/>
          <w:color w:val="auto"/>
          <w:spacing w:val="0"/>
          <w:sz w:val="30"/>
          <w:szCs w:val="30"/>
          <w:highlight w:val="none"/>
          <w:lang w:val="en-US" w:eastAsia="zh-CN"/>
        </w:rPr>
        <w:t>10</w:t>
      </w:r>
      <w:r>
        <w:rPr>
          <w:rFonts w:hint="eastAsia" w:ascii="楷体" w:hAnsi="楷体" w:eastAsia="楷体" w:cs="楷体"/>
          <w:color w:val="auto"/>
          <w:spacing w:val="0"/>
          <w:sz w:val="30"/>
          <w:szCs w:val="30"/>
          <w:highlight w:val="none"/>
          <w:lang w:val="en-US" w:eastAsia="zh-CN"/>
        </w:rPr>
        <w:t>.</w:t>
      </w:r>
      <w:r>
        <w:rPr>
          <w:rFonts w:hint="eastAsia" w:ascii="宋体" w:hAnsi="宋体" w:eastAsia="楷体" w:cs="楷体"/>
          <w:color w:val="auto"/>
          <w:spacing w:val="0"/>
          <w:sz w:val="30"/>
          <w:szCs w:val="30"/>
          <w:highlight w:val="none"/>
          <w:lang w:val="en-US" w:eastAsia="zh-CN"/>
        </w:rPr>
        <w:t>1</w:t>
      </w:r>
      <w:r>
        <w:rPr>
          <w:rFonts w:hint="eastAsia" w:ascii="楷体" w:hAnsi="楷体" w:eastAsia="楷体" w:cs="楷体"/>
          <w:color w:val="auto"/>
          <w:spacing w:val="0"/>
          <w:sz w:val="30"/>
          <w:szCs w:val="30"/>
          <w:highlight w:val="none"/>
          <w:lang w:val="en-US" w:eastAsia="zh-CN"/>
        </w:rPr>
        <w:t>万元，应急广播运维费</w:t>
      </w:r>
      <w:r>
        <w:rPr>
          <w:rFonts w:hint="eastAsia" w:ascii="宋体" w:hAnsi="宋体" w:eastAsia="楷体" w:cs="楷体"/>
          <w:color w:val="auto"/>
          <w:spacing w:val="0"/>
          <w:sz w:val="30"/>
          <w:szCs w:val="30"/>
          <w:highlight w:val="none"/>
          <w:lang w:val="en-US" w:eastAsia="zh-CN"/>
        </w:rPr>
        <w:t>169</w:t>
      </w:r>
      <w:r>
        <w:rPr>
          <w:rFonts w:hint="eastAsia" w:ascii="楷体" w:hAnsi="楷体" w:eastAsia="楷体" w:cs="楷体"/>
          <w:color w:val="auto"/>
          <w:spacing w:val="0"/>
          <w:sz w:val="30"/>
          <w:szCs w:val="30"/>
          <w:highlight w:val="none"/>
          <w:lang w:val="en-US" w:eastAsia="zh-CN"/>
        </w:rPr>
        <w:t>.</w:t>
      </w:r>
      <w:r>
        <w:rPr>
          <w:rFonts w:hint="eastAsia" w:ascii="宋体" w:hAnsi="宋体" w:eastAsia="楷体" w:cs="楷体"/>
          <w:color w:val="auto"/>
          <w:spacing w:val="0"/>
          <w:sz w:val="30"/>
          <w:szCs w:val="30"/>
          <w:highlight w:val="none"/>
          <w:lang w:val="en-US" w:eastAsia="zh-CN"/>
        </w:rPr>
        <w:t>7</w:t>
      </w:r>
      <w:r>
        <w:rPr>
          <w:rFonts w:hint="eastAsia" w:ascii="楷体" w:hAnsi="楷体" w:eastAsia="楷体" w:cs="楷体"/>
          <w:color w:val="auto"/>
          <w:spacing w:val="0"/>
          <w:sz w:val="30"/>
          <w:szCs w:val="30"/>
          <w:highlight w:val="none"/>
          <w:lang w:val="en-US" w:eastAsia="zh-CN"/>
        </w:rPr>
        <w:t>万元，公共文体设施便民服务补助经费</w:t>
      </w:r>
      <w:r>
        <w:rPr>
          <w:rFonts w:hint="eastAsia" w:ascii="宋体" w:hAnsi="宋体" w:eastAsia="楷体" w:cs="楷体"/>
          <w:color w:val="auto"/>
          <w:spacing w:val="0"/>
          <w:sz w:val="30"/>
          <w:szCs w:val="30"/>
          <w:highlight w:val="none"/>
          <w:lang w:val="en-US" w:eastAsia="zh-CN"/>
        </w:rPr>
        <w:t>30</w:t>
      </w:r>
      <w:r>
        <w:rPr>
          <w:rFonts w:hint="eastAsia" w:ascii="楷体" w:hAnsi="楷体" w:eastAsia="楷体" w:cs="楷体"/>
          <w:color w:val="auto"/>
          <w:spacing w:val="0"/>
          <w:sz w:val="30"/>
          <w:szCs w:val="30"/>
          <w:highlight w:val="none"/>
          <w:lang w:val="en-US" w:eastAsia="zh-CN"/>
        </w:rPr>
        <w:t>万元，文化市场综合执法工作经费</w:t>
      </w:r>
      <w:r>
        <w:rPr>
          <w:rFonts w:hint="eastAsia" w:ascii="宋体" w:hAnsi="宋体" w:eastAsia="楷体" w:cs="楷体"/>
          <w:color w:val="auto"/>
          <w:spacing w:val="0"/>
          <w:sz w:val="30"/>
          <w:szCs w:val="30"/>
          <w:highlight w:val="none"/>
          <w:lang w:val="en-US" w:eastAsia="zh-CN"/>
        </w:rPr>
        <w:t>20</w:t>
      </w:r>
      <w:r>
        <w:rPr>
          <w:rFonts w:hint="eastAsia" w:ascii="楷体" w:hAnsi="楷体" w:eastAsia="楷体" w:cs="楷体"/>
          <w:color w:val="auto"/>
          <w:spacing w:val="0"/>
          <w:sz w:val="30"/>
          <w:szCs w:val="30"/>
          <w:highlight w:val="none"/>
          <w:lang w:val="en-US" w:eastAsia="zh-CN"/>
        </w:rPr>
        <w:t>万元）</w:t>
      </w:r>
      <w:r>
        <w:rPr>
          <w:rFonts w:hint="eastAsia" w:ascii="仿宋_GB2312" w:hAnsi="仿宋_GB2312" w:eastAsia="仿宋_GB2312" w:cs="仿宋_GB2312"/>
          <w:color w:val="auto"/>
          <w:spacing w:val="0"/>
          <w:sz w:val="32"/>
          <w:szCs w:val="32"/>
          <w:highlight w:val="none"/>
        </w:rPr>
        <w:t>。</w:t>
      </w:r>
    </w:p>
    <w:p w14:paraId="32AB4DC1">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宋体" w:hAnsi="宋体" w:eastAsia="仿宋_GB2312" w:cs="仿宋_GB2312"/>
          <w:i w:val="0"/>
          <w:iCs w:val="0"/>
          <w:caps w:val="0"/>
          <w:color w:val="auto"/>
          <w:spacing w:val="0"/>
          <w:kern w:val="2"/>
          <w:sz w:val="32"/>
          <w:szCs w:val="32"/>
          <w:shd w:val="clear" w:fill="auto"/>
          <w:lang w:val="en-US" w:eastAsia="zh-CN" w:bidi="ar"/>
        </w:rPr>
        <w:t>2026</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年县级公共文化与旅游发展专项资金</w:t>
      </w:r>
      <w:r>
        <w:rPr>
          <w:rFonts w:hint="eastAsia" w:ascii="仿宋_GB2312" w:hAnsi="仿宋_GB2312" w:eastAsia="仿宋_GB2312" w:cs="仿宋_GB2312"/>
          <w:i w:val="0"/>
          <w:iCs w:val="0"/>
          <w:caps w:val="0"/>
          <w:color w:val="auto"/>
          <w:spacing w:val="0"/>
          <w:kern w:val="2"/>
          <w:sz w:val="32"/>
          <w:szCs w:val="32"/>
          <w:shd w:val="clear"/>
          <w:lang w:val="en-US" w:eastAsia="zh-CN" w:bidi="ar"/>
        </w:rPr>
        <w:t>预算</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安排</w:t>
      </w:r>
      <w:r>
        <w:rPr>
          <w:rFonts w:hint="eastAsia" w:ascii="宋体" w:hAnsi="宋体" w:eastAsia="仿宋_GB2312" w:cs="仿宋_GB2312"/>
          <w:i w:val="0"/>
          <w:iCs w:val="0"/>
          <w:caps w:val="0"/>
          <w:color w:val="auto"/>
          <w:spacing w:val="0"/>
          <w:kern w:val="2"/>
          <w:sz w:val="32"/>
          <w:szCs w:val="32"/>
          <w:shd w:val="clear" w:fill="auto"/>
          <w:lang w:val="en-US" w:eastAsia="zh-CN" w:bidi="ar"/>
        </w:rPr>
        <w:t>1710.1</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万元，其中县融媒体中心安排</w:t>
      </w:r>
      <w:r>
        <w:rPr>
          <w:rFonts w:hint="eastAsia" w:ascii="宋体" w:hAnsi="宋体" w:eastAsia="仿宋_GB2312" w:cs="仿宋_GB2312"/>
          <w:i w:val="0"/>
          <w:iCs w:val="0"/>
          <w:caps w:val="0"/>
          <w:color w:val="auto"/>
          <w:spacing w:val="0"/>
          <w:kern w:val="2"/>
          <w:sz w:val="32"/>
          <w:szCs w:val="32"/>
          <w:shd w:val="clear" w:fill="auto"/>
          <w:lang w:val="en-US" w:eastAsia="zh-CN" w:bidi="ar"/>
        </w:rPr>
        <w:t>180</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fill="auto"/>
          <w:lang w:val="en-US" w:eastAsia="zh-CN" w:bidi="ar"/>
        </w:rPr>
        <w:t>6</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万元以提升全媒体内容生产能力，县史志研究室安排</w:t>
      </w:r>
      <w:r>
        <w:rPr>
          <w:rFonts w:hint="eastAsia" w:ascii="宋体" w:hAnsi="宋体" w:eastAsia="仿宋_GB2312" w:cs="仿宋_GB2312"/>
          <w:i w:val="0"/>
          <w:iCs w:val="0"/>
          <w:caps w:val="0"/>
          <w:color w:val="auto"/>
          <w:spacing w:val="0"/>
          <w:kern w:val="2"/>
          <w:sz w:val="32"/>
          <w:szCs w:val="32"/>
          <w:shd w:val="clear" w:fill="auto"/>
          <w:lang w:val="en-US" w:eastAsia="zh-CN" w:bidi="ar"/>
        </w:rPr>
        <w:t>250</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fill="auto"/>
          <w:lang w:val="en-US" w:eastAsia="zh-CN" w:bidi="ar"/>
        </w:rPr>
        <w:t>6</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万元用于</w:t>
      </w:r>
      <w:r>
        <w:rPr>
          <w:rFonts w:hint="eastAsia" w:ascii="仿宋_GB2312" w:hAnsi="仿宋_GB2312" w:eastAsia="仿宋_GB2312" w:cs="仿宋_GB2312"/>
          <w:i w:val="0"/>
          <w:iCs w:val="0"/>
          <w:caps w:val="0"/>
          <w:color w:val="auto"/>
          <w:spacing w:val="0"/>
          <w:kern w:val="2"/>
          <w:sz w:val="32"/>
          <w:szCs w:val="32"/>
          <w:shd w:val="clear"/>
          <w:lang w:val="en-US" w:eastAsia="zh-CN" w:bidi="ar"/>
        </w:rPr>
        <w:t>我县</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历史文献整理与研究，县文广旅局统筹安排</w:t>
      </w:r>
      <w:r>
        <w:rPr>
          <w:rFonts w:hint="eastAsia" w:ascii="宋体" w:hAnsi="宋体" w:eastAsia="仿宋_GB2312" w:cs="仿宋_GB2312"/>
          <w:i w:val="0"/>
          <w:iCs w:val="0"/>
          <w:caps w:val="0"/>
          <w:color w:val="auto"/>
          <w:spacing w:val="0"/>
          <w:kern w:val="2"/>
          <w:sz w:val="32"/>
          <w:szCs w:val="32"/>
          <w:shd w:val="clear" w:fill="auto"/>
          <w:lang w:val="en-US" w:eastAsia="zh-CN" w:bidi="ar"/>
        </w:rPr>
        <w:t>378</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lang w:val="en-US" w:eastAsia="zh-CN" w:bidi="ar"/>
        </w:rPr>
        <w:t>8</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万元推动文旅协同发展，县文化馆、图书馆分别安排</w:t>
      </w:r>
      <w:r>
        <w:rPr>
          <w:rFonts w:hint="eastAsia" w:ascii="宋体" w:hAnsi="宋体" w:eastAsia="仿宋_GB2312" w:cs="仿宋_GB2312"/>
          <w:i w:val="0"/>
          <w:iCs w:val="0"/>
          <w:caps w:val="0"/>
          <w:color w:val="auto"/>
          <w:spacing w:val="0"/>
          <w:kern w:val="2"/>
          <w:sz w:val="32"/>
          <w:szCs w:val="32"/>
          <w:shd w:val="clear" w:fill="auto"/>
          <w:lang w:val="en-US" w:eastAsia="zh-CN" w:bidi="ar"/>
        </w:rPr>
        <w:t>43</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lang w:val="en-US" w:eastAsia="zh-CN" w:bidi="ar"/>
        </w:rPr>
        <w:t>2</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万元和</w:t>
      </w:r>
      <w:r>
        <w:rPr>
          <w:rFonts w:hint="eastAsia" w:ascii="宋体" w:hAnsi="宋体" w:eastAsia="仿宋_GB2312" w:cs="仿宋_GB2312"/>
          <w:i w:val="0"/>
          <w:iCs w:val="0"/>
          <w:caps w:val="0"/>
          <w:color w:val="auto"/>
          <w:spacing w:val="0"/>
          <w:kern w:val="2"/>
          <w:sz w:val="32"/>
          <w:szCs w:val="32"/>
          <w:shd w:val="clear" w:fill="auto"/>
          <w:lang w:val="en-US" w:eastAsia="zh-CN" w:bidi="ar"/>
        </w:rPr>
        <w:t>92</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lang w:val="en-US" w:eastAsia="zh-CN" w:bidi="ar"/>
        </w:rPr>
        <w:t>6</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万元保障群众文化服务与阅读资源供给，县红色资源保护发展中心安排</w:t>
      </w:r>
      <w:r>
        <w:rPr>
          <w:rFonts w:hint="eastAsia" w:ascii="宋体" w:hAnsi="宋体" w:eastAsia="仿宋_GB2312" w:cs="仿宋_GB2312"/>
          <w:i w:val="0"/>
          <w:iCs w:val="0"/>
          <w:caps w:val="0"/>
          <w:color w:val="auto"/>
          <w:spacing w:val="0"/>
          <w:kern w:val="2"/>
          <w:sz w:val="32"/>
          <w:szCs w:val="32"/>
          <w:shd w:val="clear" w:fill="auto"/>
          <w:lang w:val="en-US" w:eastAsia="zh-CN" w:bidi="ar"/>
        </w:rPr>
        <w:t>252</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lang w:val="en-US" w:eastAsia="zh-CN" w:bidi="ar"/>
        </w:rPr>
        <w:t>1</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万元加强红色遗址保护与</w:t>
      </w:r>
      <w:r>
        <w:rPr>
          <w:rFonts w:hint="eastAsia" w:ascii="仿宋_GB2312" w:hAnsi="仿宋_GB2312" w:eastAsia="仿宋_GB2312" w:cs="仿宋_GB2312"/>
          <w:i w:val="0"/>
          <w:iCs w:val="0"/>
          <w:caps w:val="0"/>
          <w:color w:val="auto"/>
          <w:spacing w:val="0"/>
          <w:kern w:val="2"/>
          <w:sz w:val="32"/>
          <w:szCs w:val="32"/>
          <w:shd w:val="clear"/>
          <w:lang w:val="en-US" w:eastAsia="zh-CN" w:bidi="ar"/>
        </w:rPr>
        <w:t>红色教育培训事业发展</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，县文化艺术联合会安排</w:t>
      </w:r>
      <w:r>
        <w:rPr>
          <w:rFonts w:hint="eastAsia" w:ascii="宋体" w:hAnsi="宋体" w:eastAsia="仿宋_GB2312" w:cs="仿宋_GB2312"/>
          <w:i w:val="0"/>
          <w:iCs w:val="0"/>
          <w:caps w:val="0"/>
          <w:color w:val="auto"/>
          <w:spacing w:val="0"/>
          <w:kern w:val="2"/>
          <w:sz w:val="32"/>
          <w:szCs w:val="32"/>
          <w:shd w:val="clear" w:fill="auto"/>
          <w:lang w:val="en-US" w:eastAsia="zh-CN" w:bidi="ar"/>
        </w:rPr>
        <w:t>12</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w:t>
      </w:r>
      <w:r>
        <w:rPr>
          <w:rFonts w:hint="eastAsia" w:ascii="宋体" w:hAnsi="宋体" w:eastAsia="仿宋_GB2312" w:cs="仿宋_GB2312"/>
          <w:i w:val="0"/>
          <w:iCs w:val="0"/>
          <w:caps w:val="0"/>
          <w:color w:val="auto"/>
          <w:spacing w:val="0"/>
          <w:kern w:val="2"/>
          <w:sz w:val="32"/>
          <w:szCs w:val="32"/>
          <w:shd w:val="clear"/>
          <w:lang w:val="en-US" w:eastAsia="zh-CN" w:bidi="ar"/>
        </w:rPr>
        <w:t>2</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万元支持</w:t>
      </w:r>
      <w:r>
        <w:rPr>
          <w:rFonts w:hint="eastAsia" w:ascii="仿宋_GB2312" w:hAnsi="仿宋_GB2312" w:eastAsia="仿宋_GB2312" w:cs="仿宋_GB2312"/>
          <w:i w:val="0"/>
          <w:iCs w:val="0"/>
          <w:caps w:val="0"/>
          <w:color w:val="auto"/>
          <w:spacing w:val="0"/>
          <w:kern w:val="2"/>
          <w:sz w:val="32"/>
          <w:szCs w:val="32"/>
          <w:shd w:val="clear"/>
          <w:lang w:val="en-US" w:eastAsia="zh-CN" w:bidi="ar"/>
        </w:rPr>
        <w:t>民间文化收集与整理</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，此外还预留红色旅游发展基金</w:t>
      </w:r>
      <w:r>
        <w:rPr>
          <w:rFonts w:hint="eastAsia" w:ascii="宋体" w:hAnsi="宋体" w:eastAsia="仿宋_GB2312" w:cs="仿宋_GB2312"/>
          <w:i w:val="0"/>
          <w:iCs w:val="0"/>
          <w:caps w:val="0"/>
          <w:color w:val="auto"/>
          <w:spacing w:val="0"/>
          <w:kern w:val="2"/>
          <w:sz w:val="32"/>
          <w:szCs w:val="32"/>
          <w:shd w:val="clear" w:fill="auto"/>
          <w:lang w:val="en-US" w:eastAsia="zh-CN" w:bidi="ar"/>
        </w:rPr>
        <w:t>500</w:t>
      </w:r>
      <w:r>
        <w:rPr>
          <w:rFonts w:hint="eastAsia" w:ascii="仿宋_GB2312" w:hAnsi="仿宋_GB2312" w:eastAsia="仿宋_GB2312" w:cs="仿宋_GB2312"/>
          <w:i w:val="0"/>
          <w:iCs w:val="0"/>
          <w:caps w:val="0"/>
          <w:color w:val="auto"/>
          <w:spacing w:val="0"/>
          <w:kern w:val="2"/>
          <w:sz w:val="32"/>
          <w:szCs w:val="32"/>
          <w:shd w:val="clear" w:fill="auto"/>
          <w:lang w:val="en-US" w:eastAsia="zh-CN" w:bidi="ar"/>
        </w:rPr>
        <w:t>万元，专项用于旅游项目培育与宣传推广，以进一步健全公共文化服务体系，促进文旅深度融合发展。</w:t>
      </w:r>
    </w:p>
    <w:p w14:paraId="2CE5E74E">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pacing w:val="0"/>
          <w:kern w:val="0"/>
          <w:sz w:val="32"/>
          <w:szCs w:val="32"/>
          <w:lang w:val="en-US" w:eastAsia="zh-CN"/>
        </w:rPr>
      </w:pPr>
      <w:r>
        <w:rPr>
          <w:rFonts w:hint="eastAsia" w:ascii="黑体" w:hAnsi="黑体" w:eastAsia="黑体" w:cs="黑体"/>
          <w:color w:val="auto"/>
          <w:spacing w:val="0"/>
          <w:kern w:val="0"/>
          <w:sz w:val="32"/>
          <w:szCs w:val="32"/>
        </w:rPr>
        <w:t>四、</w:t>
      </w:r>
      <w:r>
        <w:rPr>
          <w:rFonts w:hint="eastAsia" w:ascii="宋体" w:hAnsi="宋体" w:eastAsia="黑体" w:cs="黑体"/>
          <w:color w:val="auto"/>
          <w:spacing w:val="0"/>
          <w:kern w:val="0"/>
          <w:sz w:val="32"/>
          <w:szCs w:val="32"/>
          <w:lang w:eastAsia="zh-CN"/>
        </w:rPr>
        <w:t>202</w:t>
      </w:r>
      <w:r>
        <w:rPr>
          <w:rFonts w:hint="eastAsia" w:ascii="宋体" w:hAnsi="宋体" w:eastAsia="黑体" w:cs="黑体"/>
          <w:color w:val="auto"/>
          <w:spacing w:val="0"/>
          <w:kern w:val="0"/>
          <w:sz w:val="32"/>
          <w:szCs w:val="32"/>
          <w:lang w:val="en-US" w:eastAsia="zh-CN"/>
        </w:rPr>
        <w:t>6</w:t>
      </w:r>
      <w:r>
        <w:rPr>
          <w:rFonts w:hint="eastAsia" w:ascii="宋体" w:hAnsi="宋体" w:eastAsia="黑体" w:cs="黑体"/>
          <w:color w:val="auto"/>
          <w:spacing w:val="0"/>
          <w:kern w:val="0"/>
          <w:sz w:val="32"/>
          <w:szCs w:val="32"/>
          <w:lang w:eastAsia="zh-CN"/>
        </w:rPr>
        <w:t>年</w:t>
      </w:r>
      <w:r>
        <w:rPr>
          <w:rFonts w:hint="eastAsia" w:ascii="黑体" w:hAnsi="黑体" w:eastAsia="黑体" w:cs="黑体"/>
          <w:color w:val="auto"/>
          <w:spacing w:val="0"/>
          <w:kern w:val="0"/>
          <w:sz w:val="32"/>
          <w:szCs w:val="32"/>
        </w:rPr>
        <w:t>财政</w:t>
      </w:r>
      <w:r>
        <w:rPr>
          <w:rFonts w:hint="eastAsia" w:ascii="黑体" w:hAnsi="黑体" w:eastAsia="黑体" w:cs="黑体"/>
          <w:color w:val="auto"/>
          <w:spacing w:val="0"/>
          <w:kern w:val="0"/>
          <w:sz w:val="32"/>
          <w:szCs w:val="32"/>
          <w:lang w:val="en-US" w:eastAsia="zh-CN"/>
        </w:rPr>
        <w:t>主要</w:t>
      </w:r>
      <w:r>
        <w:rPr>
          <w:rFonts w:hint="eastAsia" w:ascii="黑体" w:hAnsi="黑体" w:eastAsia="黑体" w:cs="黑体"/>
          <w:color w:val="auto"/>
          <w:spacing w:val="0"/>
          <w:kern w:val="0"/>
          <w:sz w:val="32"/>
          <w:szCs w:val="32"/>
        </w:rPr>
        <w:t>工作</w:t>
      </w:r>
      <w:r>
        <w:rPr>
          <w:rFonts w:hint="eastAsia" w:ascii="黑体" w:hAnsi="黑体" w:eastAsia="黑体" w:cs="黑体"/>
          <w:color w:val="auto"/>
          <w:spacing w:val="0"/>
          <w:kern w:val="0"/>
          <w:sz w:val="32"/>
          <w:szCs w:val="32"/>
          <w:lang w:val="en-US" w:eastAsia="zh-CN"/>
        </w:rPr>
        <w:t>内容</w:t>
      </w:r>
    </w:p>
    <w:p w14:paraId="0021454C">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宋体" w:hAnsi="宋体" w:eastAsia="仿宋_GB2312" w:cs="仿宋_GB2312"/>
          <w:color w:val="auto"/>
          <w:spacing w:val="0"/>
          <w:sz w:val="32"/>
          <w:szCs w:val="32"/>
          <w:lang w:eastAsia="zh-CN"/>
        </w:rPr>
        <w:t>2026</w:t>
      </w:r>
      <w:r>
        <w:rPr>
          <w:rFonts w:hint="eastAsia" w:ascii="仿宋_GB2312" w:hAnsi="仿宋_GB2312" w:eastAsia="仿宋_GB2312" w:cs="仿宋_GB2312"/>
          <w:color w:val="auto"/>
          <w:spacing w:val="0"/>
          <w:sz w:val="32"/>
          <w:szCs w:val="32"/>
          <w:lang w:eastAsia="zh-CN"/>
        </w:rPr>
        <w:t>年，我们将以习近平新时代中国特色社会主义思想为根本指引，完整准确全面贯彻新发展理念，主动服务和融入新发展格局，严格对标中央及省、市经济工作会议部署要求，牢牢把握“稳中求进、提质增效”工作总基调，更好统筹发展和安全、统筹存量和增量、统筹当前和长远。我们将实施更加积极有为的财政政策，强化逆周期与跨周期调节，以坚实财力保障和高效政策效能，奋力谱写“十五五”规划开局之年高质量发展新篇章。</w:t>
      </w:r>
    </w:p>
    <w:p w14:paraId="26A93ABD">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color w:val="auto"/>
          <w:spacing w:val="0"/>
          <w:sz w:val="32"/>
          <w:szCs w:val="32"/>
          <w:lang w:eastAsia="zh-CN"/>
        </w:rPr>
        <w:t>为此，我们将按照县委、县政府的发展战略，统筹谋划推进，努力完成各项财税目标，重点做好以下工作：</w:t>
      </w:r>
    </w:p>
    <w:p w14:paraId="2A44D986">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楷体_GB2312" w:hAnsi="楷体_GB2312" w:eastAsia="楷体_GB2312" w:cs="楷体_GB2312"/>
          <w:b/>
          <w:bCs/>
          <w:color w:val="auto"/>
          <w:spacing w:val="0"/>
          <w:kern w:val="0"/>
          <w:sz w:val="32"/>
          <w:szCs w:val="32"/>
          <w:highlight w:val="none"/>
          <w:lang w:val="en-US" w:eastAsia="zh-CN"/>
        </w:rPr>
        <w:t>（一）拓源增收提质，筑牢财力支撑。</w:t>
      </w:r>
      <w:r>
        <w:rPr>
          <w:rFonts w:hint="eastAsia" w:ascii="仿宋_GB2312" w:hAnsi="仿宋_GB2312" w:eastAsia="仿宋_GB2312" w:cs="仿宋_GB2312"/>
          <w:b/>
          <w:bCs/>
          <w:color w:val="auto"/>
          <w:spacing w:val="0"/>
          <w:sz w:val="32"/>
          <w:szCs w:val="32"/>
          <w:lang w:val="en-US" w:eastAsia="zh-CN"/>
        </w:rPr>
        <w:t>一是</w:t>
      </w:r>
      <w:r>
        <w:rPr>
          <w:rFonts w:hint="eastAsia" w:ascii="仿宋_GB2312" w:hAnsi="仿宋_GB2312" w:eastAsia="仿宋_GB2312" w:cs="仿宋_GB2312"/>
          <w:b/>
          <w:bCs/>
          <w:color w:val="auto"/>
          <w:spacing w:val="0"/>
          <w:sz w:val="32"/>
          <w:szCs w:val="32"/>
          <w:lang w:eastAsia="zh-CN"/>
        </w:rPr>
        <w:t>精准征管稳税基。</w:t>
      </w:r>
      <w:r>
        <w:rPr>
          <w:rFonts w:hint="eastAsia" w:ascii="仿宋_GB2312" w:hAnsi="仿宋_GB2312" w:eastAsia="仿宋_GB2312" w:cs="仿宋_GB2312"/>
          <w:color w:val="auto"/>
          <w:spacing w:val="0"/>
          <w:sz w:val="32"/>
          <w:szCs w:val="32"/>
          <w:lang w:eastAsia="zh-CN"/>
        </w:rPr>
        <w:t>构建“大数据+网格化”综合治税新模式，建立重点税源动态跟踪机制，强化税种联动管理，堵塞征管漏洞，确保税收收入依规足额入库，夯实财政收入基础。</w:t>
      </w:r>
      <w:r>
        <w:rPr>
          <w:rFonts w:hint="eastAsia" w:ascii="仿宋_GB2312" w:hAnsi="仿宋_GB2312" w:eastAsia="仿宋_GB2312" w:cs="仿宋_GB2312"/>
          <w:b/>
          <w:bCs/>
          <w:color w:val="auto"/>
          <w:spacing w:val="0"/>
          <w:sz w:val="32"/>
          <w:szCs w:val="32"/>
          <w:lang w:val="en-US" w:eastAsia="zh-CN"/>
        </w:rPr>
        <w:t>二是</w:t>
      </w:r>
      <w:r>
        <w:rPr>
          <w:rFonts w:hint="eastAsia" w:ascii="仿宋_GB2312" w:hAnsi="仿宋_GB2312" w:eastAsia="仿宋_GB2312" w:cs="仿宋_GB2312"/>
          <w:b/>
          <w:bCs/>
          <w:color w:val="auto"/>
          <w:spacing w:val="0"/>
          <w:sz w:val="32"/>
          <w:szCs w:val="32"/>
          <w:lang w:eastAsia="zh-CN"/>
        </w:rPr>
        <w:t>政策赋能培财源。</w:t>
      </w:r>
      <w:r>
        <w:rPr>
          <w:rFonts w:hint="eastAsia" w:ascii="仿宋_GB2312" w:hAnsi="仿宋_GB2312" w:eastAsia="仿宋_GB2312" w:cs="仿宋_GB2312"/>
          <w:color w:val="auto"/>
          <w:spacing w:val="0"/>
          <w:sz w:val="32"/>
          <w:szCs w:val="32"/>
          <w:lang w:eastAsia="zh-CN"/>
        </w:rPr>
        <w:t>延续优化减税降费政策，对小微企业、科创企业实施精准减免，规范优惠补贴管理；加大财政科技投入，落实研发费用加计扣除等政策，支持产学研协同创新，培育增收税源与增长新引擎。</w:t>
      </w:r>
      <w:r>
        <w:rPr>
          <w:rFonts w:hint="eastAsia" w:ascii="仿宋_GB2312" w:hAnsi="仿宋_GB2312" w:eastAsia="仿宋_GB2312" w:cs="仿宋_GB2312"/>
          <w:b/>
          <w:bCs/>
          <w:color w:val="auto"/>
          <w:spacing w:val="0"/>
          <w:sz w:val="32"/>
          <w:szCs w:val="32"/>
          <w:lang w:val="en-US" w:eastAsia="zh-CN"/>
        </w:rPr>
        <w:t>三是</w:t>
      </w:r>
      <w:r>
        <w:rPr>
          <w:rFonts w:hint="eastAsia" w:ascii="仿宋_GB2312" w:hAnsi="仿宋_GB2312" w:eastAsia="仿宋_GB2312" w:cs="仿宋_GB2312"/>
          <w:b/>
          <w:bCs/>
          <w:color w:val="auto"/>
          <w:spacing w:val="0"/>
          <w:sz w:val="32"/>
          <w:szCs w:val="32"/>
          <w:lang w:eastAsia="zh-CN"/>
        </w:rPr>
        <w:t>资产盘活增效益。</w:t>
      </w:r>
      <w:r>
        <w:rPr>
          <w:rFonts w:hint="eastAsia" w:ascii="仿宋_GB2312" w:hAnsi="仿宋_GB2312" w:eastAsia="仿宋_GB2312" w:cs="仿宋_GB2312"/>
          <w:color w:val="auto"/>
          <w:spacing w:val="0"/>
          <w:sz w:val="32"/>
          <w:szCs w:val="32"/>
          <w:lang w:eastAsia="zh-CN"/>
        </w:rPr>
        <w:t>建立国有资产全生命周期管理台账，对闲置厂房、低效办公用房等资产，通过租赁、合作开发、公开拍卖等方式盘活；规范公共资源有偿使用管理，统筹水库、林地等经营权出让收益，实现存量资产价值最大化。</w:t>
      </w:r>
      <w:r>
        <w:rPr>
          <w:rFonts w:hint="eastAsia" w:ascii="仿宋_GB2312" w:hAnsi="仿宋_GB2312" w:eastAsia="仿宋_GB2312" w:cs="仿宋_GB2312"/>
          <w:b/>
          <w:bCs/>
          <w:color w:val="auto"/>
          <w:spacing w:val="0"/>
          <w:sz w:val="32"/>
          <w:szCs w:val="32"/>
          <w:lang w:val="en-US" w:eastAsia="zh-CN"/>
        </w:rPr>
        <w:t>四是</w:t>
      </w:r>
      <w:r>
        <w:rPr>
          <w:rFonts w:hint="eastAsia" w:ascii="仿宋_GB2312" w:hAnsi="仿宋_GB2312" w:eastAsia="仿宋_GB2312" w:cs="仿宋_GB2312"/>
          <w:b/>
          <w:bCs/>
          <w:color w:val="auto"/>
          <w:spacing w:val="0"/>
          <w:sz w:val="32"/>
          <w:szCs w:val="32"/>
          <w:lang w:eastAsia="zh-CN"/>
        </w:rPr>
        <w:t>争资争项添动能。</w:t>
      </w:r>
      <w:r>
        <w:rPr>
          <w:rFonts w:hint="eastAsia" w:ascii="仿宋_GB2312" w:hAnsi="仿宋_GB2312" w:eastAsia="仿宋_GB2312" w:cs="仿宋_GB2312"/>
          <w:color w:val="auto"/>
          <w:spacing w:val="0"/>
          <w:sz w:val="32"/>
          <w:szCs w:val="32"/>
          <w:lang w:eastAsia="zh-CN"/>
        </w:rPr>
        <w:t>紧盯国家和省级政策导向与资金投向，围绕民生保障、产业升级、基础设施建设等重点领域，精准包装申报项目。</w:t>
      </w:r>
      <w:r>
        <w:rPr>
          <w:rFonts w:hint="eastAsia" w:ascii="仿宋_GB2312" w:hAnsi="仿宋_GB2312" w:eastAsia="仿宋_GB2312" w:cs="仿宋_GB2312"/>
          <w:color w:val="auto"/>
          <w:spacing w:val="0"/>
          <w:sz w:val="32"/>
          <w:szCs w:val="32"/>
          <w:lang w:val="en-US" w:eastAsia="zh-CN"/>
        </w:rPr>
        <w:t>加强与上级部门对接沟通，</w:t>
      </w:r>
      <w:r>
        <w:rPr>
          <w:rFonts w:hint="eastAsia" w:ascii="仿宋_GB2312" w:hAnsi="仿宋_GB2312" w:eastAsia="仿宋_GB2312" w:cs="仿宋_GB2312"/>
          <w:color w:val="auto"/>
          <w:spacing w:val="0"/>
          <w:sz w:val="32"/>
          <w:szCs w:val="32"/>
          <w:lang w:eastAsia="zh-CN"/>
        </w:rPr>
        <w:t>及时跟踪项目审批进度，全力争取转移支付、专项债券等各类资金，为县域发展注入外部活水。</w:t>
      </w:r>
    </w:p>
    <w:p w14:paraId="066406F6">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pacing w:val="0"/>
          <w:sz w:val="32"/>
          <w:szCs w:val="32"/>
          <w:lang w:val="en-US" w:eastAsia="zh-CN"/>
        </w:rPr>
      </w:pPr>
      <w:r>
        <w:rPr>
          <w:rFonts w:hint="eastAsia" w:ascii="楷体_GB2312" w:hAnsi="楷体_GB2312" w:eastAsia="楷体_GB2312" w:cs="楷体_GB2312"/>
          <w:b/>
          <w:bCs/>
          <w:color w:val="auto"/>
          <w:spacing w:val="0"/>
          <w:kern w:val="0"/>
          <w:sz w:val="32"/>
          <w:szCs w:val="32"/>
          <w:highlight w:val="none"/>
          <w:lang w:val="en-US" w:eastAsia="zh-CN"/>
        </w:rPr>
        <w:t>（二）统筹保障提效，严守支出底线。</w:t>
      </w:r>
      <w:r>
        <w:rPr>
          <w:rFonts w:hint="eastAsia" w:ascii="仿宋_GB2312" w:hAnsi="仿宋_GB2312" w:eastAsia="仿宋_GB2312" w:cs="仿宋_GB2312"/>
          <w:b/>
          <w:bCs/>
          <w:color w:val="auto"/>
          <w:spacing w:val="0"/>
          <w:sz w:val="32"/>
          <w:szCs w:val="32"/>
          <w:lang w:val="en-US" w:eastAsia="zh-CN"/>
        </w:rPr>
        <w:t>一是</w:t>
      </w:r>
      <w:r>
        <w:rPr>
          <w:rFonts w:hint="eastAsia" w:ascii="仿宋_GB2312" w:hAnsi="仿宋_GB2312" w:eastAsia="仿宋_GB2312" w:cs="仿宋_GB2312"/>
          <w:b/>
          <w:bCs/>
          <w:color w:val="auto"/>
          <w:spacing w:val="0"/>
          <w:sz w:val="32"/>
          <w:szCs w:val="32"/>
          <w:lang w:eastAsia="zh-CN"/>
        </w:rPr>
        <w:t>优化结构保民生。</w:t>
      </w:r>
      <w:r>
        <w:rPr>
          <w:rFonts w:hint="eastAsia" w:ascii="仿宋_GB2312" w:hAnsi="仿宋_GB2312" w:eastAsia="仿宋_GB2312" w:cs="仿宋_GB2312"/>
          <w:color w:val="auto"/>
          <w:spacing w:val="0"/>
          <w:sz w:val="32"/>
          <w:szCs w:val="32"/>
          <w:lang w:eastAsia="zh-CN"/>
        </w:rPr>
        <w:t>严格落实“三保”支出优先原则，</w:t>
      </w:r>
      <w:r>
        <w:rPr>
          <w:rFonts w:hint="eastAsia" w:ascii="宋体" w:hAnsi="宋体" w:eastAsia="仿宋_GB2312" w:cs="仿宋_GB2312"/>
          <w:color w:val="auto"/>
          <w:spacing w:val="0"/>
          <w:sz w:val="32"/>
          <w:szCs w:val="32"/>
          <w:lang w:eastAsia="zh-CN"/>
        </w:rPr>
        <w:t>2026</w:t>
      </w:r>
      <w:r>
        <w:rPr>
          <w:rFonts w:hint="eastAsia" w:ascii="仿宋_GB2312" w:hAnsi="仿宋_GB2312" w:eastAsia="仿宋_GB2312" w:cs="仿宋_GB2312"/>
          <w:color w:val="auto"/>
          <w:spacing w:val="0"/>
          <w:sz w:val="32"/>
          <w:szCs w:val="32"/>
          <w:lang w:eastAsia="zh-CN"/>
        </w:rPr>
        <w:t>年安排“三保”预算</w:t>
      </w:r>
      <w:r>
        <w:rPr>
          <w:rFonts w:hint="eastAsia" w:ascii="宋体" w:hAnsi="宋体" w:eastAsia="仿宋_GB2312" w:cs="仿宋_GB2312"/>
          <w:color w:val="auto"/>
          <w:spacing w:val="0"/>
          <w:sz w:val="32"/>
          <w:szCs w:val="32"/>
          <w:highlight w:val="none"/>
          <w:lang w:val="en-US" w:eastAsia="zh-CN"/>
        </w:rPr>
        <w:t>31.02</w:t>
      </w:r>
      <w:r>
        <w:rPr>
          <w:rFonts w:hint="eastAsia" w:ascii="仿宋_GB2312" w:hAnsi="仿宋_GB2312" w:eastAsia="仿宋_GB2312" w:cs="仿宋_GB2312"/>
          <w:color w:val="auto"/>
          <w:spacing w:val="0"/>
          <w:sz w:val="32"/>
          <w:szCs w:val="32"/>
          <w:lang w:eastAsia="zh-CN"/>
        </w:rPr>
        <w:t>亿元，建立资金拨付绿色通道，确保工资发放、机构运转、民生政策落地；压减非刚性、非重点支出，将财力向教育、医疗、养老等民生领域倾斜。</w:t>
      </w:r>
      <w:r>
        <w:rPr>
          <w:rFonts w:hint="eastAsia" w:ascii="仿宋_GB2312" w:hAnsi="仿宋_GB2312" w:eastAsia="仿宋_GB2312" w:cs="仿宋_GB2312"/>
          <w:b/>
          <w:bCs/>
          <w:color w:val="auto"/>
          <w:spacing w:val="0"/>
          <w:sz w:val="32"/>
          <w:szCs w:val="32"/>
          <w:lang w:val="en-US" w:eastAsia="zh-CN"/>
        </w:rPr>
        <w:t>二是</w:t>
      </w:r>
      <w:r>
        <w:rPr>
          <w:rFonts w:hint="eastAsia" w:ascii="仿宋_GB2312" w:hAnsi="仿宋_GB2312" w:eastAsia="仿宋_GB2312" w:cs="仿宋_GB2312"/>
          <w:b/>
          <w:bCs/>
          <w:color w:val="auto"/>
          <w:spacing w:val="0"/>
          <w:sz w:val="32"/>
          <w:szCs w:val="32"/>
          <w:lang w:eastAsia="zh-CN"/>
        </w:rPr>
        <w:t>厉行节约控开支。</w:t>
      </w:r>
      <w:r>
        <w:rPr>
          <w:rFonts w:hint="eastAsia" w:ascii="仿宋_GB2312" w:hAnsi="仿宋_GB2312" w:eastAsia="仿宋_GB2312" w:cs="仿宋_GB2312"/>
          <w:color w:val="auto"/>
          <w:spacing w:val="0"/>
          <w:sz w:val="32"/>
          <w:szCs w:val="32"/>
          <w:lang w:eastAsia="zh-CN"/>
        </w:rPr>
        <w:t>健全过紧日子长效机制，完善预算刚性约束制度，严格执行“无预算不支出、超预算必调整”；严控“三公”经费和会议、差旅等一般性支出，推进办公资源共享共用，降低行政运行成本。</w:t>
      </w:r>
      <w:r>
        <w:rPr>
          <w:rFonts w:hint="eastAsia" w:ascii="仿宋_GB2312" w:hAnsi="仿宋_GB2312" w:eastAsia="仿宋_GB2312" w:cs="仿宋_GB2312"/>
          <w:b/>
          <w:bCs/>
          <w:color w:val="auto"/>
          <w:spacing w:val="0"/>
          <w:sz w:val="32"/>
          <w:szCs w:val="32"/>
          <w:lang w:val="en-US" w:eastAsia="zh-CN"/>
        </w:rPr>
        <w:t>三是</w:t>
      </w:r>
      <w:r>
        <w:rPr>
          <w:rFonts w:hint="eastAsia" w:ascii="仿宋_GB2312" w:hAnsi="仿宋_GB2312" w:eastAsia="仿宋_GB2312" w:cs="仿宋_GB2312"/>
          <w:b/>
          <w:bCs/>
          <w:color w:val="auto"/>
          <w:spacing w:val="0"/>
          <w:sz w:val="32"/>
          <w:szCs w:val="32"/>
          <w:lang w:eastAsia="zh-CN"/>
        </w:rPr>
        <w:t>资金整合聚合力。</w:t>
      </w:r>
      <w:r>
        <w:rPr>
          <w:rFonts w:hint="eastAsia" w:ascii="仿宋_GB2312" w:hAnsi="仿宋_GB2312" w:eastAsia="仿宋_GB2312" w:cs="仿宋_GB2312"/>
          <w:color w:val="auto"/>
          <w:spacing w:val="0"/>
          <w:sz w:val="32"/>
          <w:szCs w:val="32"/>
          <w:lang w:eastAsia="zh-CN"/>
        </w:rPr>
        <w:t>建立跨部门资金统筹协调机制，对投向相近、用途相关的专项资金进行整合，避免资金碎片化；规范上级转移支付资金使用管理，强化项目库建设，确保资金跟着项目走、项目跟着需求走，提升资金配置效率。</w:t>
      </w:r>
      <w:r>
        <w:rPr>
          <w:rFonts w:hint="eastAsia" w:ascii="仿宋_GB2312" w:hAnsi="仿宋_GB2312" w:eastAsia="仿宋_GB2312" w:cs="仿宋_GB2312"/>
          <w:b/>
          <w:bCs/>
          <w:color w:val="auto"/>
          <w:spacing w:val="0"/>
          <w:sz w:val="32"/>
          <w:szCs w:val="32"/>
          <w:lang w:eastAsia="zh-CN"/>
        </w:rPr>
        <w:t>四是</w:t>
      </w:r>
      <w:r>
        <w:rPr>
          <w:rFonts w:hint="eastAsia" w:ascii="仿宋_GB2312" w:hAnsi="仿宋_GB2312" w:eastAsia="仿宋_GB2312" w:cs="仿宋_GB2312"/>
          <w:b/>
          <w:bCs/>
          <w:color w:val="auto"/>
          <w:spacing w:val="0"/>
          <w:sz w:val="32"/>
          <w:szCs w:val="32"/>
          <w:lang w:val="en-US" w:eastAsia="zh-CN"/>
        </w:rPr>
        <w:t>聚焦内需扩投入。</w:t>
      </w:r>
      <w:r>
        <w:rPr>
          <w:rFonts w:hint="eastAsia" w:ascii="仿宋_GB2312" w:hAnsi="仿宋_GB2312" w:eastAsia="仿宋_GB2312" w:cs="仿宋_GB2312"/>
          <w:color w:val="auto"/>
          <w:spacing w:val="0"/>
          <w:sz w:val="32"/>
          <w:szCs w:val="32"/>
          <w:lang w:val="en-US" w:eastAsia="zh-CN"/>
        </w:rPr>
        <w:t>锚定内需主导战略，大力提振消费市场，保障提振消费专项行动资金需求，积极扩大有效投资规模，重点加大新质生产力、人的全面发展领域投入，助力融入全国统一大市场建设。</w:t>
      </w:r>
    </w:p>
    <w:p w14:paraId="71684DA0">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楷体_GB2312" w:hAnsi="楷体_GB2312" w:eastAsia="楷体_GB2312" w:cs="楷体_GB2312"/>
          <w:b/>
          <w:bCs/>
          <w:color w:val="auto"/>
          <w:spacing w:val="0"/>
          <w:kern w:val="0"/>
          <w:sz w:val="32"/>
          <w:szCs w:val="32"/>
          <w:highlight w:val="none"/>
          <w:lang w:val="en-US" w:eastAsia="zh-CN"/>
        </w:rPr>
        <w:t>（三）惠企利民纾困，增进民生福祉。</w:t>
      </w:r>
      <w:r>
        <w:rPr>
          <w:rFonts w:hint="eastAsia" w:ascii="仿宋_GB2312" w:hAnsi="仿宋_GB2312" w:eastAsia="仿宋_GB2312" w:cs="仿宋_GB2312"/>
          <w:b/>
          <w:bCs/>
          <w:color w:val="auto"/>
          <w:spacing w:val="0"/>
          <w:sz w:val="32"/>
          <w:szCs w:val="32"/>
          <w:lang w:val="en-US" w:eastAsia="zh-CN"/>
        </w:rPr>
        <w:t>一是教育提质补短板。</w:t>
      </w:r>
      <w:r>
        <w:rPr>
          <w:rFonts w:hint="eastAsia" w:ascii="仿宋_GB2312" w:hAnsi="仿宋_GB2312" w:eastAsia="仿宋_GB2312" w:cs="仿宋_GB2312"/>
          <w:color w:val="auto"/>
          <w:spacing w:val="0"/>
          <w:sz w:val="32"/>
          <w:szCs w:val="32"/>
          <w:lang w:val="en-US" w:eastAsia="zh-CN"/>
        </w:rPr>
        <w:t>统筹推进城乡教育资源均衡配置，强化乡村学校提质建设，优化农村办学基础条件；落实义务教育阶段“两免一补”政策，健全家庭经济困难学生资助体系，促进教育公平发展。</w:t>
      </w:r>
      <w:r>
        <w:rPr>
          <w:rFonts w:hint="eastAsia" w:ascii="仿宋_GB2312" w:hAnsi="仿宋_GB2312" w:eastAsia="仿宋_GB2312" w:cs="仿宋_GB2312"/>
          <w:b/>
          <w:bCs/>
          <w:color w:val="auto"/>
          <w:spacing w:val="0"/>
          <w:sz w:val="32"/>
          <w:szCs w:val="32"/>
          <w:lang w:val="en-US" w:eastAsia="zh-CN"/>
        </w:rPr>
        <w:t>二是就业优先强保障。</w:t>
      </w:r>
      <w:r>
        <w:rPr>
          <w:rFonts w:hint="eastAsia" w:ascii="仿宋_GB2312" w:hAnsi="仿宋_GB2312" w:eastAsia="仿宋_GB2312" w:cs="仿宋_GB2312"/>
          <w:color w:val="auto"/>
          <w:spacing w:val="0"/>
          <w:sz w:val="32"/>
          <w:szCs w:val="32"/>
          <w:lang w:val="en-US" w:eastAsia="zh-CN"/>
        </w:rPr>
        <w:t>整合就业创业扶持资金，支持职业技能培训基地建设，开展订单式、定向式技能培训；对吸纳重点群体就业的企业落实社保补贴、岗位补贴，拓宽就业渠道，稳定就业大局。</w:t>
      </w:r>
      <w:r>
        <w:rPr>
          <w:rFonts w:hint="eastAsia" w:ascii="仿宋_GB2312" w:hAnsi="仿宋_GB2312" w:eastAsia="仿宋_GB2312" w:cs="仿宋_GB2312"/>
          <w:b/>
          <w:bCs/>
          <w:color w:val="auto"/>
          <w:spacing w:val="0"/>
          <w:sz w:val="32"/>
          <w:szCs w:val="32"/>
          <w:lang w:val="en-US" w:eastAsia="zh-CN"/>
        </w:rPr>
        <w:t>三是兜底保障固根本</w:t>
      </w:r>
      <w:r>
        <w:rPr>
          <w:rFonts w:hint="eastAsia" w:ascii="仿宋_GB2312" w:hAnsi="仿宋_GB2312" w:eastAsia="仿宋_GB2312" w:cs="仿宋_GB2312"/>
          <w:color w:val="auto"/>
          <w:spacing w:val="0"/>
          <w:sz w:val="32"/>
          <w:szCs w:val="32"/>
          <w:lang w:val="en-US" w:eastAsia="zh-CN"/>
        </w:rPr>
        <w:t>。加大社会保障资金统筹力度，稳步提高城乡低保、特困人员供养标准，落实残疾人“两项补贴”政策；强化医疗救助托底功能，健全重特大疾病医疗保险和救助制度，减轻困难群众就医负担，织密织牢民生保障网。</w:t>
      </w:r>
      <w:r>
        <w:rPr>
          <w:rFonts w:hint="eastAsia" w:ascii="仿宋_GB2312" w:hAnsi="仿宋_GB2312" w:eastAsia="仿宋_GB2312" w:cs="仿宋_GB2312"/>
          <w:b/>
          <w:bCs/>
          <w:color w:val="auto"/>
          <w:spacing w:val="0"/>
          <w:sz w:val="32"/>
          <w:szCs w:val="32"/>
          <w:lang w:val="en-US" w:eastAsia="zh-CN"/>
        </w:rPr>
        <w:t>四是城乡融合促振兴。</w:t>
      </w:r>
      <w:r>
        <w:rPr>
          <w:rFonts w:hint="eastAsia" w:ascii="仿宋_GB2312" w:hAnsi="仿宋_GB2312" w:eastAsia="仿宋_GB2312" w:cs="仿宋_GB2312"/>
          <w:color w:val="auto"/>
          <w:spacing w:val="0"/>
          <w:sz w:val="32"/>
          <w:szCs w:val="32"/>
          <w:lang w:val="en-US" w:eastAsia="zh-CN"/>
        </w:rPr>
        <w:t>加大乡村振兴资金投入，重点支持高标准农田建设、农产品精深加工、农村人居环境整治；落实耕地地力保护补贴，守牢粮食安全底线；推动城乡交通、水利等基础设施互联互通，夯实乡村发展根基。</w:t>
      </w:r>
    </w:p>
    <w:p w14:paraId="6B897201">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楷体_GB2312" w:hAnsi="楷体_GB2312" w:eastAsia="楷体_GB2312" w:cs="楷体_GB2312"/>
          <w:b/>
          <w:bCs/>
          <w:color w:val="auto"/>
          <w:spacing w:val="0"/>
          <w:kern w:val="0"/>
          <w:sz w:val="32"/>
          <w:szCs w:val="32"/>
          <w:highlight w:val="none"/>
          <w:lang w:val="en-US" w:eastAsia="zh-CN"/>
        </w:rPr>
        <w:t>（四）严管防控风险，守牢安全底线。</w:t>
      </w:r>
      <w:r>
        <w:rPr>
          <w:rFonts w:hint="eastAsia" w:ascii="仿宋_GB2312" w:hAnsi="仿宋_GB2312" w:eastAsia="仿宋_GB2312" w:cs="仿宋_GB2312"/>
          <w:b/>
          <w:bCs/>
          <w:color w:val="auto"/>
          <w:spacing w:val="0"/>
          <w:sz w:val="32"/>
          <w:szCs w:val="32"/>
          <w:lang w:val="en-US" w:eastAsia="zh-CN"/>
        </w:rPr>
        <w:t>一是财会监督强震慑。</w:t>
      </w:r>
      <w:r>
        <w:rPr>
          <w:rFonts w:hint="eastAsia" w:ascii="仿宋_GB2312" w:hAnsi="仿宋_GB2312" w:eastAsia="仿宋_GB2312" w:cs="仿宋_GB2312"/>
          <w:color w:val="auto"/>
          <w:spacing w:val="0"/>
          <w:sz w:val="32"/>
          <w:szCs w:val="32"/>
          <w:lang w:val="en-US" w:eastAsia="zh-CN"/>
        </w:rPr>
        <w:t>统筹开展日常监管、专项检查与随机抽查，聚焦民生资金、重大项目资金开展专项检查；对发现问题建立台账、限期整改、跟踪问效，严肃查处财政资金使用违规行为。</w:t>
      </w:r>
      <w:r>
        <w:rPr>
          <w:rFonts w:hint="eastAsia" w:ascii="仿宋_GB2312" w:hAnsi="仿宋_GB2312" w:eastAsia="仿宋_GB2312" w:cs="仿宋_GB2312"/>
          <w:b/>
          <w:bCs/>
          <w:color w:val="auto"/>
          <w:spacing w:val="0"/>
          <w:sz w:val="32"/>
          <w:szCs w:val="32"/>
          <w:lang w:val="en-US" w:eastAsia="zh-CN"/>
        </w:rPr>
        <w:t>二是绩效评价提质效。</w:t>
      </w:r>
      <w:r>
        <w:rPr>
          <w:rFonts w:hint="eastAsia" w:ascii="仿宋_GB2312" w:hAnsi="仿宋_GB2312" w:eastAsia="仿宋_GB2312" w:cs="仿宋_GB2312"/>
          <w:color w:val="auto"/>
          <w:spacing w:val="0"/>
          <w:sz w:val="32"/>
          <w:szCs w:val="32"/>
          <w:lang w:val="en-US" w:eastAsia="zh-CN"/>
        </w:rPr>
        <w:t>完善全方位、全过程、全覆盖的预算绩效管理体系，将绩效目标设定、监控、评价贯穿预算管理全流程；强化评价结果应用，将其与下一年度预算安排挂钩，实现“花钱必问效、无效必问责”。</w:t>
      </w:r>
      <w:r>
        <w:rPr>
          <w:rFonts w:hint="eastAsia" w:ascii="仿宋_GB2312" w:hAnsi="仿宋_GB2312" w:eastAsia="仿宋_GB2312" w:cs="仿宋_GB2312"/>
          <w:b/>
          <w:bCs/>
          <w:color w:val="auto"/>
          <w:spacing w:val="0"/>
          <w:sz w:val="32"/>
          <w:szCs w:val="32"/>
          <w:lang w:val="en-US" w:eastAsia="zh-CN"/>
        </w:rPr>
        <w:t>三是债务管控防风险。</w:t>
      </w:r>
      <w:r>
        <w:rPr>
          <w:rFonts w:hint="eastAsia" w:ascii="仿宋_GB2312" w:hAnsi="仿宋_GB2312" w:eastAsia="仿宋_GB2312" w:cs="仿宋_GB2312"/>
          <w:color w:val="auto"/>
          <w:spacing w:val="0"/>
          <w:sz w:val="32"/>
          <w:szCs w:val="32"/>
          <w:lang w:val="en-US" w:eastAsia="zh-CN"/>
        </w:rPr>
        <w:t>严格落实隐性债务化解“一债一策”方案，坚决遏制隐性债务增量；积极争取再融资债券额度，优化债务期限结构，降低利息负担；推进融资平台公司市场化转型，提升自主经营与偿债能力，确保政府债务风险可控</w:t>
      </w:r>
      <w:r>
        <w:rPr>
          <w:rFonts w:hint="eastAsia" w:ascii="仿宋_GB2312" w:hAnsi="仿宋_GB2312" w:eastAsia="仿宋_GB2312" w:cs="仿宋_GB2312"/>
          <w:b w:val="0"/>
          <w:bCs w:val="0"/>
          <w:color w:val="auto"/>
          <w:spacing w:val="0"/>
          <w:sz w:val="32"/>
          <w:szCs w:val="32"/>
          <w:lang w:val="en-US" w:eastAsia="zh-CN"/>
        </w:rPr>
        <w:t>。</w:t>
      </w:r>
      <w:r>
        <w:rPr>
          <w:rFonts w:hint="eastAsia" w:ascii="仿宋_GB2312" w:hAnsi="仿宋_GB2312" w:eastAsia="仿宋_GB2312" w:cs="仿宋_GB2312"/>
          <w:b/>
          <w:bCs/>
          <w:color w:val="auto"/>
          <w:spacing w:val="0"/>
          <w:sz w:val="32"/>
          <w:szCs w:val="32"/>
          <w:lang w:val="en-US" w:eastAsia="zh-CN"/>
        </w:rPr>
        <w:t>四是内控建设固根本。</w:t>
      </w:r>
      <w:r>
        <w:rPr>
          <w:rFonts w:hint="eastAsia" w:ascii="仿宋_GB2312" w:hAnsi="仿宋_GB2312" w:eastAsia="仿宋_GB2312" w:cs="仿宋_GB2312"/>
          <w:color w:val="auto"/>
          <w:spacing w:val="0"/>
          <w:sz w:val="32"/>
          <w:szCs w:val="32"/>
          <w:lang w:val="en-US" w:eastAsia="zh-CN"/>
        </w:rPr>
        <w:t>健全财政内控管理制度，完善资金拨付、项目审批等关键岗位制衡机制；加强财政干部队伍建设，开展业务培训与廉政教育，提升干部依规理财、廉洁从政能力，筑牢财政管理“防火墙”。</w:t>
      </w:r>
    </w:p>
    <w:p w14:paraId="70740AC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color w:val="auto"/>
          <w:spacing w:val="0"/>
          <w:kern w:val="2"/>
          <w:sz w:val="32"/>
          <w:szCs w:val="32"/>
          <w:lang w:val="en-US" w:eastAsia="zh-CN" w:bidi="ar-SA"/>
        </w:rPr>
      </w:pPr>
      <w:r>
        <w:rPr>
          <w:rFonts w:hint="eastAsia" w:ascii="仿宋_GB2312" w:hAnsi="仿宋_GB2312" w:eastAsia="仿宋_GB2312" w:cs="仿宋_GB2312"/>
          <w:color w:val="auto"/>
          <w:kern w:val="0"/>
          <w:sz w:val="32"/>
          <w:szCs w:val="32"/>
          <w:lang w:val="en-US" w:eastAsia="zh-CN"/>
        </w:rPr>
        <w:t>各位代表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color w:val="auto"/>
          <w:spacing w:val="0"/>
          <w:kern w:val="2"/>
          <w:sz w:val="32"/>
          <w:szCs w:val="32"/>
          <w:lang w:val="en-US" w:eastAsia="zh-CN" w:bidi="ar-SA"/>
        </w:rPr>
        <w:t>做好</w:t>
      </w:r>
      <w:r>
        <w:rPr>
          <w:rFonts w:hint="eastAsia" w:ascii="宋体" w:hAnsi="宋体" w:eastAsia="仿宋_GB2312" w:cs="仿宋_GB2312"/>
          <w:b w:val="0"/>
          <w:color w:val="auto"/>
          <w:spacing w:val="0"/>
          <w:kern w:val="2"/>
          <w:sz w:val="32"/>
          <w:szCs w:val="32"/>
          <w:lang w:val="en-US" w:eastAsia="zh-CN" w:bidi="ar-SA"/>
        </w:rPr>
        <w:t>2026</w:t>
      </w:r>
      <w:r>
        <w:rPr>
          <w:rFonts w:hint="eastAsia" w:ascii="仿宋_GB2312" w:hAnsi="仿宋_GB2312" w:eastAsia="仿宋_GB2312" w:cs="仿宋_GB2312"/>
          <w:b w:val="0"/>
          <w:color w:val="auto"/>
          <w:spacing w:val="0"/>
          <w:kern w:val="2"/>
          <w:sz w:val="32"/>
          <w:szCs w:val="32"/>
          <w:lang w:val="en-US" w:eastAsia="zh-CN" w:bidi="ar-SA"/>
        </w:rPr>
        <w:t>年财政工作事关全局、责任重大。新的一年，我们将更加紧密团结在以习近平同志为核心的党中央周围，坚持以习近平新时代中国特色社会主义思想为指导，在县委、县政府的正确领导下，在县人大、县政协的监督指导下，解放思想、开拓进取，接续奋斗、砥砺前行，为实现“十五五”良好开局打牢基础，奋力谱写中国式现代化兴国篇章。</w:t>
      </w:r>
    </w:p>
    <w:p w14:paraId="261CDE71">
      <w:pPr>
        <w:pageBreakBefore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仿宋_GB2312" w:hAnsi="仿宋_GB2312" w:eastAsia="仿宋_GB2312" w:cs="仿宋_GB2312"/>
          <w:b w:val="0"/>
          <w:color w:val="auto"/>
          <w:spacing w:val="0"/>
          <w:kern w:val="2"/>
          <w:sz w:val="32"/>
          <w:szCs w:val="32"/>
          <w:lang w:val="en-US" w:eastAsia="zh-CN" w:bidi="ar-SA"/>
        </w:rPr>
      </w:pPr>
    </w:p>
    <w:p w14:paraId="31EFA08B">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color w:val="auto"/>
          <w:spacing w:val="0"/>
          <w:kern w:val="2"/>
          <w:sz w:val="32"/>
          <w:szCs w:val="32"/>
          <w:lang w:val="en-US" w:eastAsia="zh-CN" w:bidi="ar-SA"/>
        </w:rPr>
      </w:pPr>
    </w:p>
    <w:p w14:paraId="7B5CDC1B">
      <w:pPr>
        <w:spacing w:before="0" w:after="0" w:line="560" w:lineRule="exact"/>
        <w:ind w:firstLine="640" w:firstLineChars="200"/>
        <w:outlineLvl w:val="9"/>
        <w:rPr>
          <w:rFonts w:hint="eastAsia" w:ascii="仿宋_GB2312" w:hAnsi="仿宋_GB2312" w:eastAsia="仿宋_GB2312" w:cs="仿宋_GB2312"/>
          <w:b w:val="0"/>
          <w:color w:val="auto"/>
          <w:spacing w:val="0"/>
          <w:kern w:val="2"/>
          <w:sz w:val="32"/>
          <w:szCs w:val="32"/>
          <w:lang w:val="en-US" w:eastAsia="zh-CN" w:bidi="ar-SA"/>
        </w:rPr>
      </w:pPr>
    </w:p>
    <w:p w14:paraId="635179B0">
      <w:pPr>
        <w:spacing w:line="560" w:lineRule="exact"/>
        <w:ind w:firstLine="640" w:firstLineChars="200"/>
        <w:rPr>
          <w:rFonts w:hint="eastAsia" w:ascii="仿宋_GB2312" w:hAnsi="仿宋_GB2312" w:eastAsia="仿宋_GB2312" w:cs="仿宋_GB2312"/>
          <w:b w:val="0"/>
          <w:color w:val="auto"/>
          <w:spacing w:val="0"/>
          <w:kern w:val="2"/>
          <w:sz w:val="32"/>
          <w:szCs w:val="32"/>
          <w:lang w:val="en-US" w:eastAsia="zh-CN" w:bidi="ar-SA"/>
        </w:rPr>
      </w:pPr>
    </w:p>
    <w:p w14:paraId="60602159">
      <w:pPr>
        <w:spacing w:line="560" w:lineRule="exact"/>
        <w:ind w:firstLine="880" w:firstLineChars="200"/>
        <w:jc w:val="both"/>
        <w:rPr>
          <w:rFonts w:hint="eastAsia" w:ascii="微软雅黑" w:hAnsi="微软雅黑" w:eastAsia="微软雅黑" w:cs="微软雅黑"/>
          <w:color w:val="auto"/>
          <w:sz w:val="44"/>
          <w:szCs w:val="44"/>
        </w:rPr>
      </w:pPr>
    </w:p>
    <w:p w14:paraId="20DB5A91">
      <w:pPr>
        <w:spacing w:line="560" w:lineRule="exact"/>
        <w:ind w:firstLine="880" w:firstLineChars="200"/>
        <w:jc w:val="both"/>
        <w:rPr>
          <w:rFonts w:hint="eastAsia" w:ascii="微软雅黑" w:hAnsi="微软雅黑" w:eastAsia="微软雅黑" w:cs="微软雅黑"/>
          <w:color w:val="auto"/>
          <w:sz w:val="44"/>
          <w:szCs w:val="44"/>
        </w:rPr>
      </w:pPr>
    </w:p>
    <w:p w14:paraId="39F82F63">
      <w:pPr>
        <w:spacing w:line="560" w:lineRule="exact"/>
        <w:ind w:firstLine="0" w:firstLineChars="0"/>
        <w:jc w:val="center"/>
        <w:rPr>
          <w:rFonts w:hint="eastAsia" w:ascii="微软雅黑" w:hAnsi="微软雅黑" w:eastAsia="微软雅黑" w:cs="微软雅黑"/>
          <w:color w:val="auto"/>
          <w:sz w:val="44"/>
          <w:szCs w:val="44"/>
          <w:rPrChange w:id="11" w:author="心事子" w:date="2026-01-23T15:19:13Z">
            <w:rPr>
              <w:rFonts w:hint="eastAsia" w:ascii="方正小标宋简体" w:hAnsi="方正小标宋简体" w:eastAsia="方正小标宋简体" w:cs="方正小标宋简体"/>
              <w:color w:val="auto"/>
              <w:sz w:val="44"/>
              <w:szCs w:val="44"/>
            </w:rPr>
          </w:rPrChange>
        </w:rPr>
      </w:pPr>
      <w:r>
        <w:rPr>
          <w:rFonts w:hint="eastAsia" w:ascii="微软雅黑" w:hAnsi="微软雅黑" w:eastAsia="微软雅黑" w:cs="微软雅黑"/>
          <w:color w:val="auto"/>
          <w:sz w:val="44"/>
          <w:szCs w:val="44"/>
          <w:rPrChange w:id="12" w:author="心事子" w:date="2026-01-23T15:19:13Z">
            <w:rPr>
              <w:rFonts w:hint="eastAsia" w:ascii="方正小标宋简体" w:hAnsi="方正小标宋简体" w:eastAsia="方正小标宋简体" w:cs="方正小标宋简体"/>
              <w:color w:val="auto"/>
              <w:sz w:val="44"/>
              <w:szCs w:val="44"/>
            </w:rPr>
          </w:rPrChange>
        </w:rPr>
        <w:t>《预算报告》有关专用名词注释</w:t>
      </w:r>
    </w:p>
    <w:p w14:paraId="591CD202">
      <w:pPr>
        <w:tabs>
          <w:tab w:val="left" w:pos="3719"/>
        </w:tabs>
        <w:spacing w:line="560" w:lineRule="exact"/>
        <w:ind w:firstLine="640" w:firstLineChars="200"/>
        <w:rPr>
          <w:rFonts w:hint="eastAsia" w:ascii="仿宋_GB2312" w:eastAsia="仿宋_GB2312"/>
          <w:color w:val="auto"/>
          <w:sz w:val="32"/>
          <w:szCs w:val="32"/>
        </w:rPr>
      </w:pPr>
      <w:r>
        <w:rPr>
          <w:rFonts w:ascii="仿宋_GB2312" w:eastAsia="仿宋_GB2312"/>
          <w:color w:val="auto"/>
          <w:sz w:val="32"/>
          <w:szCs w:val="32"/>
        </w:rPr>
        <w:tab/>
      </w:r>
    </w:p>
    <w:p w14:paraId="658BDC34">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1</w:t>
      </w:r>
      <w:r>
        <w:rPr>
          <w:rFonts w:hint="eastAsia" w:ascii="黑体" w:hAnsi="黑体" w:eastAsia="黑体" w:cs="黑体"/>
          <w:color w:val="auto"/>
          <w:sz w:val="32"/>
          <w:szCs w:val="32"/>
        </w:rPr>
        <w:t>.一般公共预算：</w:t>
      </w:r>
      <w:r>
        <w:rPr>
          <w:rFonts w:hint="eastAsia" w:ascii="仿宋_GB2312" w:hAnsi="仿宋_GB2312" w:eastAsia="仿宋_GB2312" w:cs="仿宋_GB2312"/>
          <w:color w:val="auto"/>
          <w:sz w:val="32"/>
          <w:szCs w:val="32"/>
        </w:rPr>
        <w:t>是指对以税收为主体的财政收入，安排用于保障和改善民生、推动经济社会发展、维护国家安全、维持国家机构正常运转等方面的收支预算。</w:t>
      </w:r>
    </w:p>
    <w:p w14:paraId="3F07F747">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2</w:t>
      </w:r>
      <w:r>
        <w:rPr>
          <w:rFonts w:hint="eastAsia" w:ascii="黑体" w:hAnsi="黑体" w:eastAsia="黑体" w:cs="黑体"/>
          <w:color w:val="auto"/>
          <w:sz w:val="32"/>
          <w:szCs w:val="32"/>
        </w:rPr>
        <w:t>.政府性基金预算：</w:t>
      </w:r>
      <w:r>
        <w:rPr>
          <w:rFonts w:hint="eastAsia" w:ascii="仿宋_GB2312" w:hAnsi="仿宋_GB2312" w:eastAsia="仿宋_GB2312" w:cs="仿宋_GB2312"/>
          <w:color w:val="auto"/>
          <w:sz w:val="32"/>
          <w:szCs w:val="32"/>
        </w:rPr>
        <w:t>是对依照法律、行政法规的规定在一定期限内向特定对象征收、收取或者以其他方式筹集的资金，专项用于特定公共事业发展的收支预算。</w:t>
      </w:r>
    </w:p>
    <w:p w14:paraId="1EAC7F5B">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3</w:t>
      </w:r>
      <w:r>
        <w:rPr>
          <w:rFonts w:hint="eastAsia" w:ascii="黑体" w:hAnsi="黑体" w:eastAsia="黑体" w:cs="黑体"/>
          <w:color w:val="auto"/>
          <w:sz w:val="32"/>
          <w:szCs w:val="32"/>
        </w:rPr>
        <w:t>.国有资本经营预算：</w:t>
      </w:r>
      <w:r>
        <w:rPr>
          <w:rFonts w:hint="eastAsia" w:ascii="仿宋_GB2312" w:hAnsi="仿宋_GB2312" w:eastAsia="仿宋_GB2312" w:cs="仿宋_GB2312"/>
          <w:color w:val="auto"/>
          <w:sz w:val="32"/>
          <w:szCs w:val="32"/>
        </w:rPr>
        <w:t>是对国有资本收益作出安排的收支预算。</w:t>
      </w:r>
    </w:p>
    <w:p w14:paraId="453ADFA3">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4</w:t>
      </w:r>
      <w:r>
        <w:rPr>
          <w:rFonts w:hint="eastAsia" w:ascii="黑体" w:hAnsi="黑体" w:eastAsia="黑体" w:cs="黑体"/>
          <w:color w:val="auto"/>
          <w:sz w:val="32"/>
          <w:szCs w:val="32"/>
        </w:rPr>
        <w:t>.社会保险基金预算：</w:t>
      </w:r>
      <w:r>
        <w:rPr>
          <w:rFonts w:hint="eastAsia" w:ascii="仿宋_GB2312" w:hAnsi="仿宋_GB2312" w:eastAsia="仿宋_GB2312" w:cs="仿宋_GB2312"/>
          <w:color w:val="auto"/>
          <w:sz w:val="32"/>
          <w:szCs w:val="32"/>
        </w:rPr>
        <w:t>是对社会保险缴款、一般公共预算安排和其他方式筹集的资金，专项用于社会保险的收支预算。</w:t>
      </w:r>
    </w:p>
    <w:p w14:paraId="0A12E7F9">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rPr>
        <w:t>5</w:t>
      </w:r>
      <w:r>
        <w:rPr>
          <w:rFonts w:hint="eastAsia" w:ascii="黑体" w:hAnsi="黑体" w:eastAsia="黑体" w:cs="黑体"/>
          <w:color w:val="auto"/>
          <w:sz w:val="32"/>
          <w:szCs w:val="32"/>
        </w:rPr>
        <w:t>.一般公共预算收入：</w:t>
      </w:r>
      <w:r>
        <w:rPr>
          <w:rFonts w:hint="eastAsia" w:ascii="仿宋_GB2312" w:hAnsi="仿宋_GB2312" w:eastAsia="仿宋_GB2312" w:cs="仿宋_GB2312"/>
          <w:i w:val="0"/>
          <w:iCs w:val="0"/>
          <w:caps w:val="0"/>
          <w:color w:val="auto"/>
          <w:spacing w:val="0"/>
          <w:sz w:val="32"/>
          <w:szCs w:val="32"/>
          <w:shd w:val="clear"/>
        </w:rPr>
        <w:t>是指政府为履行职能、实施公共政策和提供公共物品与服务，依据国家法律法规规定收取并纳入一般公共预算管理的税收收入和非税收入总和</w:t>
      </w:r>
      <w:r>
        <w:rPr>
          <w:rFonts w:hint="eastAsia" w:ascii="仿宋_GB2312" w:hAnsi="仿宋_GB2312" w:eastAsia="仿宋_GB2312" w:cs="仿宋_GB2312"/>
          <w:color w:val="auto"/>
          <w:sz w:val="32"/>
          <w:szCs w:val="32"/>
        </w:rPr>
        <w:t>。</w:t>
      </w:r>
    </w:p>
    <w:p w14:paraId="44F17FB6">
      <w:pPr>
        <w:spacing w:before="0" w:after="0" w:line="560" w:lineRule="exact"/>
        <w:ind w:firstLine="640" w:firstLineChars="200"/>
        <w:outlineLvl w:val="9"/>
        <w:rPr>
          <w:rFonts w:hint="eastAsia" w:ascii="仿宋_GB2312" w:hAnsi="仿宋_GB2312" w:eastAsia="仿宋_GB2312" w:cs="仿宋_GB2312"/>
          <w:b w:val="0"/>
          <w:color w:val="auto"/>
          <w:sz w:val="32"/>
          <w:szCs w:val="32"/>
        </w:rPr>
      </w:pPr>
      <w:r>
        <w:rPr>
          <w:rFonts w:hint="eastAsia" w:ascii="宋体" w:hAnsi="宋体" w:eastAsia="黑体" w:cs="黑体"/>
          <w:b w:val="0"/>
          <w:color w:val="auto"/>
          <w:sz w:val="32"/>
          <w:szCs w:val="32"/>
          <w:lang w:val="en-US" w:eastAsia="zh-CN"/>
        </w:rPr>
        <w:t>6</w:t>
      </w:r>
      <w:r>
        <w:rPr>
          <w:rFonts w:hint="eastAsia" w:ascii="黑体" w:hAnsi="黑体" w:eastAsia="黑体" w:cs="黑体"/>
          <w:b w:val="0"/>
          <w:color w:val="auto"/>
          <w:sz w:val="32"/>
          <w:szCs w:val="32"/>
          <w:lang w:val="en-US" w:eastAsia="zh-CN"/>
        </w:rPr>
        <w:t>.税收收入：</w:t>
      </w:r>
      <w:r>
        <w:rPr>
          <w:rFonts w:hint="eastAsia" w:ascii="仿宋_GB2312" w:hAnsi="仿宋_GB2312" w:eastAsia="仿宋_GB2312" w:cs="仿宋_GB2312"/>
          <w:b w:val="0"/>
          <w:i w:val="0"/>
          <w:iCs w:val="0"/>
          <w:caps w:val="0"/>
          <w:color w:val="auto"/>
          <w:spacing w:val="0"/>
          <w:sz w:val="32"/>
          <w:szCs w:val="32"/>
          <w:shd w:val="clear" w:fill="auto"/>
        </w:rPr>
        <w:t>是指国家为了满足社会公共需要，凭借公共权力，按照法律所规定的标准和程序，参与国民收入分配，强制地、无偿地取得的一种财政收入。</w:t>
      </w:r>
    </w:p>
    <w:p w14:paraId="38BEA16E">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7</w:t>
      </w:r>
      <w:r>
        <w:rPr>
          <w:rFonts w:hint="eastAsia" w:ascii="黑体" w:hAnsi="黑体" w:eastAsia="黑体" w:cs="黑体"/>
          <w:color w:val="auto"/>
          <w:sz w:val="32"/>
          <w:szCs w:val="32"/>
        </w:rPr>
        <w:t>.非税收入：</w:t>
      </w:r>
      <w:r>
        <w:rPr>
          <w:rFonts w:hint="eastAsia" w:ascii="仿宋_GB2312" w:hAnsi="仿宋_GB2312" w:eastAsia="仿宋_GB2312" w:cs="仿宋_GB2312"/>
          <w:color w:val="auto"/>
          <w:sz w:val="32"/>
          <w:szCs w:val="32"/>
        </w:rPr>
        <w:t>是指各级政府及其所属部门和单位依法利用行政权力、政府信誉、国家资源、国有资产或提供特定公共服务征收、收取、提取、募集的除税收以外的财政收入，包括：专项收入、行政事业性收费、罚没收入、国有资源（资产）有偿使用收入、政府性基金、以政府名义接受的捐赠收入等。</w:t>
      </w:r>
    </w:p>
    <w:p w14:paraId="01A82513">
      <w:pPr>
        <w:spacing w:before="0" w:after="0" w:line="560" w:lineRule="exact"/>
        <w:ind w:firstLine="640" w:firstLineChars="200"/>
        <w:outlineLvl w:val="9"/>
        <w:rPr>
          <w:rFonts w:hint="eastAsia" w:ascii="仿宋_GB2312" w:hAnsi="仿宋_GB2312" w:eastAsia="仿宋_GB2312" w:cs="仿宋_GB2312"/>
          <w:b w:val="0"/>
          <w:color w:val="auto"/>
          <w:sz w:val="32"/>
          <w:szCs w:val="32"/>
          <w:lang w:val="en-US" w:eastAsia="zh-CN"/>
        </w:rPr>
      </w:pPr>
      <w:r>
        <w:rPr>
          <w:rFonts w:hint="eastAsia" w:ascii="宋体" w:hAnsi="宋体" w:cs="黑体"/>
          <w:b w:val="0"/>
          <w:color w:val="auto"/>
          <w:sz w:val="32"/>
          <w:szCs w:val="32"/>
          <w:lang w:val="en-US" w:eastAsia="zh-CN"/>
        </w:rPr>
        <w:t>8</w:t>
      </w:r>
      <w:r>
        <w:rPr>
          <w:rFonts w:hint="eastAsia" w:ascii="黑体" w:hAnsi="黑体" w:eastAsia="黑体" w:cs="黑体"/>
          <w:b w:val="0"/>
          <w:color w:val="auto"/>
          <w:sz w:val="32"/>
          <w:szCs w:val="32"/>
          <w:lang w:val="en-US" w:eastAsia="zh-CN"/>
        </w:rPr>
        <w:t>.一般公共预算支出：</w:t>
      </w:r>
      <w:r>
        <w:rPr>
          <w:rFonts w:hint="eastAsia" w:ascii="仿宋_GB2312" w:hAnsi="仿宋_GB2312" w:eastAsia="仿宋_GB2312" w:cs="仿宋_GB2312"/>
          <w:b w:val="0"/>
          <w:i w:val="0"/>
          <w:iCs w:val="0"/>
          <w:caps w:val="0"/>
          <w:color w:val="auto"/>
          <w:spacing w:val="0"/>
          <w:sz w:val="32"/>
          <w:szCs w:val="32"/>
          <w:shd w:val="clear" w:fill="auto"/>
        </w:rPr>
        <w:t>是指在划分事权的基础上，应由地方承担的各项支出。一般公共预算支出主要包括：一般公共服务、公共安全、教育、科学技术、文化体育与传媒、社会保障和就业、医疗卫生与计划生育、节能环保、城乡社区、农林水、交通运输、资源勘探信息等事务、商业服务业事务、金融、住房保障、粮油物资储备等。</w:t>
      </w:r>
    </w:p>
    <w:p w14:paraId="5445B225">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9</w:t>
      </w:r>
      <w:r>
        <w:rPr>
          <w:rFonts w:hint="eastAsia" w:ascii="黑体" w:hAnsi="黑体" w:eastAsia="黑体" w:cs="黑体"/>
          <w:color w:val="auto"/>
          <w:sz w:val="32"/>
          <w:szCs w:val="32"/>
        </w:rPr>
        <w:t>.预算稳定调节基金：</w:t>
      </w:r>
      <w:r>
        <w:rPr>
          <w:rFonts w:ascii="仿宋_GB2312" w:hAnsi="仿宋_GB2312" w:eastAsia="仿宋_GB2312" w:cs="仿宋_GB2312"/>
          <w:color w:val="auto"/>
          <w:sz w:val="32"/>
          <w:szCs w:val="32"/>
        </w:rPr>
        <w:t>是指为实现宏观调控目标，保持年度间政府预算的衔接和稳定，各级一般公共预算设置的储备性资金。一般公共预算的超收收入，除用于冲减赤字外，应当用于设置或补充预算稳定调节基金。一般公共预算的结余资金</w:t>
      </w:r>
      <w:r>
        <w:rPr>
          <w:rFonts w:hint="eastAsia" w:ascii="仿宋_GB2312" w:hAnsi="仿宋_GB2312" w:eastAsia="仿宋_GB2312" w:cs="仿宋_GB2312"/>
          <w:color w:val="auto"/>
          <w:sz w:val="32"/>
          <w:szCs w:val="32"/>
        </w:rPr>
        <w:t>及</w:t>
      </w:r>
      <w:r>
        <w:rPr>
          <w:rFonts w:ascii="仿宋_GB2312" w:hAnsi="仿宋_GB2312" w:eastAsia="仿宋_GB2312" w:cs="仿宋_GB2312"/>
          <w:color w:val="auto"/>
          <w:sz w:val="32"/>
          <w:szCs w:val="32"/>
        </w:rPr>
        <w:t>连续结转两年仍未用完的资金，应当作为结余资金补充预算稳定调节基金。</w:t>
      </w:r>
    </w:p>
    <w:p w14:paraId="17AFF917">
      <w:pPr>
        <w:spacing w:line="560" w:lineRule="exact"/>
        <w:ind w:firstLine="640" w:firstLineChars="200"/>
        <w:rPr>
          <w:rFonts w:hint="eastAsia"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10</w:t>
      </w:r>
      <w:r>
        <w:rPr>
          <w:rFonts w:hint="eastAsia" w:ascii="黑体" w:hAnsi="黑体" w:eastAsia="黑体" w:cs="黑体"/>
          <w:color w:val="auto"/>
          <w:sz w:val="32"/>
          <w:szCs w:val="32"/>
        </w:rPr>
        <w:t>.“三公”经费：</w:t>
      </w:r>
      <w:r>
        <w:rPr>
          <w:rFonts w:hint="eastAsia" w:ascii="仿宋_GB2312" w:hAnsi="仿宋_GB2312" w:eastAsia="仿宋_GB2312" w:cs="仿宋_GB2312"/>
          <w:color w:val="auto"/>
          <w:sz w:val="32"/>
          <w:szCs w:val="32"/>
        </w:rPr>
        <w:t>是指因公出国（境）费、公务用车购置及运行费和公务接待费。</w:t>
      </w:r>
    </w:p>
    <w:p w14:paraId="30EEF70F">
      <w:pPr>
        <w:keepNext w:val="0"/>
        <w:keepLines w:val="0"/>
        <w:widowControl/>
        <w:numPr>
          <w:ilvl w:val="-1"/>
          <w:numId w:val="0"/>
        </w:numPr>
        <w:suppressLineNumbers w:val="0"/>
        <w:pBdr>
          <w:top w:val="none" w:color="auto" w:sz="0" w:space="0"/>
          <w:bottom w:val="none" w:color="auto" w:sz="0" w:space="0"/>
          <w:right w:val="none" w:color="auto" w:sz="0" w:space="0"/>
        </w:pBdr>
        <w:spacing w:before="0" w:beforeAutospacing="0" w:after="0" w:afterAutospacing="0" w:line="560" w:lineRule="exact"/>
        <w:ind w:left="0" w:right="0" w:firstLine="640" w:firstLineChars="200"/>
        <w:rPr>
          <w:rFonts w:ascii="仿宋_GB2312" w:hAnsi="仿宋_GB2312" w:eastAsia="仿宋_GB2312" w:cs="仿宋_GB2312"/>
          <w:color w:val="auto"/>
          <w:sz w:val="32"/>
          <w:szCs w:val="32"/>
        </w:rPr>
      </w:pPr>
      <w:r>
        <w:rPr>
          <w:rFonts w:hint="eastAsia" w:ascii="宋体" w:hAnsi="宋体" w:eastAsia="黑体" w:cs="黑体"/>
          <w:color w:val="auto"/>
          <w:sz w:val="32"/>
          <w:szCs w:val="32"/>
          <w:lang w:val="en-US" w:eastAsia="zh-CN"/>
        </w:rPr>
        <w:t>11</w:t>
      </w:r>
      <w:r>
        <w:rPr>
          <w:rFonts w:hint="eastAsia" w:ascii="黑体" w:hAnsi="黑体" w:eastAsia="黑体" w:cs="黑体"/>
          <w:color w:val="auto"/>
          <w:sz w:val="32"/>
          <w:szCs w:val="32"/>
          <w:lang w:val="en-US" w:eastAsia="zh-CN"/>
        </w:rPr>
        <w:t>.</w:t>
      </w:r>
      <w:r>
        <w:rPr>
          <w:rFonts w:hint="default" w:ascii="黑体" w:hAnsi="黑体" w:eastAsia="黑体" w:cs="黑体"/>
          <w:i w:val="0"/>
          <w:iCs w:val="0"/>
          <w:caps w:val="0"/>
          <w:color w:val="auto"/>
          <w:spacing w:val="0"/>
          <w:sz w:val="32"/>
          <w:szCs w:val="32"/>
          <w:shd w:val="clear" w:fill="auto"/>
        </w:rPr>
        <w:t>政府采购：</w:t>
      </w:r>
      <w:r>
        <w:rPr>
          <w:rFonts w:hint="default" w:ascii="仿宋_GB2312" w:hAnsi="仿宋_GB2312" w:eastAsia="仿宋_GB2312" w:cs="仿宋_GB2312"/>
          <w:i w:val="0"/>
          <w:iCs w:val="0"/>
          <w:caps w:val="0"/>
          <w:color w:val="auto"/>
          <w:spacing w:val="0"/>
          <w:sz w:val="32"/>
          <w:szCs w:val="32"/>
          <w:shd w:val="clear"/>
          <w:lang w:val="en-US" w:eastAsia="zh-CN"/>
        </w:rPr>
        <w:t>是指</w:t>
      </w:r>
      <w:r>
        <w:rPr>
          <w:rFonts w:hint="default" w:ascii="仿宋_GB2312" w:hAnsi="仿宋_GB2312" w:eastAsia="仿宋_GB2312" w:cs="仿宋_GB2312"/>
          <w:i w:val="0"/>
          <w:iCs w:val="0"/>
          <w:caps w:val="0"/>
          <w:color w:val="auto"/>
          <w:spacing w:val="0"/>
          <w:sz w:val="32"/>
          <w:szCs w:val="32"/>
          <w:shd w:val="clear" w:fill="auto"/>
        </w:rPr>
        <w:t>各级国家机关、事业单位和团体组织，使用财政性资金采购依法制定的集中采购目录以内的或者采购限额标准以上的货物、工程和服务的行为。</w:t>
      </w:r>
    </w:p>
    <w:p w14:paraId="08743758">
      <w:pPr>
        <w:keepNext w:val="0"/>
        <w:keepLines w:val="0"/>
        <w:widowControl/>
        <w:numPr>
          <w:ilvl w:val="-1"/>
          <w:numId w:val="0"/>
        </w:numPr>
        <w:suppressLineNumbers w:val="0"/>
        <w:pBdr>
          <w:top w:val="none" w:color="auto" w:sz="0" w:space="0"/>
          <w:bottom w:val="none" w:color="auto" w:sz="0" w:space="0"/>
          <w:right w:val="none" w:color="auto" w:sz="0" w:space="0"/>
        </w:pBdr>
        <w:spacing w:before="0" w:beforeAutospacing="0" w:after="0" w:afterAutospacing="0" w:line="560" w:lineRule="exact"/>
        <w:ind w:left="0" w:right="0" w:firstLine="640" w:firstLineChars="200"/>
        <w:rPr>
          <w:rFonts w:hint="default" w:ascii="仿宋_GB2312" w:hAnsi="仿宋_GB2312" w:eastAsia="仿宋_GB2312" w:cs="仿宋_GB2312"/>
          <w:i w:val="0"/>
          <w:iCs w:val="0"/>
          <w:caps w:val="0"/>
          <w:color w:val="auto"/>
          <w:spacing w:val="0"/>
          <w:sz w:val="32"/>
          <w:szCs w:val="32"/>
          <w:shd w:val="clear"/>
        </w:rPr>
      </w:pPr>
      <w:r>
        <w:rPr>
          <w:rFonts w:hint="eastAsia" w:ascii="宋体" w:hAnsi="宋体" w:eastAsia="黑体" w:cs="黑体"/>
          <w:i w:val="0"/>
          <w:iCs w:val="0"/>
          <w:caps w:val="0"/>
          <w:color w:val="auto"/>
          <w:spacing w:val="0"/>
          <w:sz w:val="32"/>
          <w:szCs w:val="32"/>
          <w:shd w:val="clear"/>
          <w:lang w:val="en-US" w:eastAsia="zh-CN"/>
        </w:rPr>
        <w:t>12</w:t>
      </w:r>
      <w:r>
        <w:rPr>
          <w:rFonts w:hint="eastAsia" w:ascii="黑体" w:hAnsi="黑体" w:eastAsia="黑体" w:cs="黑体"/>
          <w:i w:val="0"/>
          <w:iCs w:val="0"/>
          <w:caps w:val="0"/>
          <w:color w:val="auto"/>
          <w:spacing w:val="0"/>
          <w:sz w:val="32"/>
          <w:szCs w:val="32"/>
          <w:shd w:val="clear"/>
          <w:lang w:val="en-US" w:eastAsia="zh-CN"/>
        </w:rPr>
        <w:t>.</w:t>
      </w:r>
      <w:r>
        <w:rPr>
          <w:rFonts w:hint="default" w:ascii="黑体" w:hAnsi="黑体" w:eastAsia="黑体" w:cs="黑体"/>
          <w:i w:val="0"/>
          <w:iCs w:val="0"/>
          <w:caps w:val="0"/>
          <w:color w:val="auto"/>
          <w:spacing w:val="0"/>
          <w:sz w:val="32"/>
          <w:szCs w:val="32"/>
          <w:shd w:val="clear" w:fill="auto"/>
        </w:rPr>
        <w:t>预算绩效管理：</w:t>
      </w:r>
      <w:r>
        <w:rPr>
          <w:rFonts w:hint="default" w:ascii="仿宋_GB2312" w:hAnsi="仿宋_GB2312" w:eastAsia="仿宋_GB2312" w:cs="仿宋_GB2312"/>
          <w:i w:val="0"/>
          <w:iCs w:val="0"/>
          <w:caps w:val="0"/>
          <w:color w:val="auto"/>
          <w:spacing w:val="0"/>
          <w:sz w:val="32"/>
          <w:szCs w:val="32"/>
          <w:shd w:val="clear" w:fill="auto"/>
          <w:lang w:val="en-US" w:eastAsia="zh-CN"/>
        </w:rPr>
        <w:t>是指</w:t>
      </w:r>
      <w:r>
        <w:rPr>
          <w:rFonts w:hint="default" w:ascii="仿宋_GB2312" w:hAnsi="仿宋_GB2312" w:eastAsia="仿宋_GB2312" w:cs="仿宋_GB2312"/>
          <w:i w:val="0"/>
          <w:iCs w:val="0"/>
          <w:caps w:val="0"/>
          <w:color w:val="auto"/>
          <w:spacing w:val="0"/>
          <w:sz w:val="32"/>
          <w:szCs w:val="32"/>
          <w:shd w:val="clear" w:fill="auto"/>
        </w:rPr>
        <w:t>以“预算”为对象开展的绩效管理，将绩效管理理念和方法贯穿于预算编制、执行、监督的全过程，实现全方位、全覆盖，并实现有机融合的一种预算管理模式。</w:t>
      </w:r>
    </w:p>
    <w:p w14:paraId="5EE29731">
      <w:pPr>
        <w:widowControl/>
        <w:numPr>
          <w:ilvl w:val="0"/>
          <w:numId w:val="0"/>
        </w:numPr>
        <w:spacing w:line="560" w:lineRule="exact"/>
        <w:rPr>
          <w:rFonts w:hint="default"/>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126F10-0DB4-409E-AE29-0B579CB2E04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embedRegular r:id="rId2" w:fontKey="{E1638BE2-385A-4095-9B80-27CB37800849}"/>
  </w:font>
  <w:font w:name="方正小标宋简体">
    <w:panose1 w:val="02010601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embedRegular r:id="rId3" w:fontKey="{E3A2AA94-73FC-41B9-B9E1-48347174D1F6}"/>
  </w:font>
  <w:font w:name="楷体_GB2312">
    <w:panose1 w:val="02010609030101010101"/>
    <w:charset w:val="86"/>
    <w:family w:val="auto"/>
    <w:pitch w:val="default"/>
    <w:sig w:usb0="00000001" w:usb1="080E0000" w:usb2="00000000" w:usb3="00000000" w:csb0="00040000" w:csb1="00000000"/>
    <w:embedRegular r:id="rId4" w:fontKey="{A3696CD2-888D-4BAE-B761-D712024DF93D}"/>
  </w:font>
  <w:font w:name="楷体">
    <w:panose1 w:val="02010609060101010101"/>
    <w:charset w:val="86"/>
    <w:family w:val="modern"/>
    <w:pitch w:val="default"/>
    <w:sig w:usb0="800002BF" w:usb1="38CF7CFA" w:usb2="00000016" w:usb3="00000000" w:csb0="00040001" w:csb1="00000000"/>
    <w:embedRegular r:id="rId5" w:fontKey="{07A5A7FC-FF31-450B-906F-903ED70C2F08}"/>
  </w:font>
  <w:font w:name="微软雅黑">
    <w:panose1 w:val="020B0503020204020204"/>
    <w:charset w:val="86"/>
    <w:family w:val="swiss"/>
    <w:pitch w:val="default"/>
    <w:sig w:usb0="80000287" w:usb1="2ACF3C50" w:usb2="00000016" w:usb3="00000000" w:csb0="0004001F" w:csb1="00000000"/>
    <w:embedRegular r:id="rId6" w:fontKey="{EB28BA09-FBF2-4E93-8D72-8F0ED6C0A57E}"/>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3FB8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EF4811">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EF4811">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心事子">
    <w15:presenceInfo w15:providerId="WPS Office" w15:userId="39042875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229C4"/>
    <w:rsid w:val="000E7B1F"/>
    <w:rsid w:val="003752C8"/>
    <w:rsid w:val="007C6F77"/>
    <w:rsid w:val="00834E02"/>
    <w:rsid w:val="008B73C2"/>
    <w:rsid w:val="009A63EB"/>
    <w:rsid w:val="00CD75C5"/>
    <w:rsid w:val="01161381"/>
    <w:rsid w:val="014557C2"/>
    <w:rsid w:val="01875DDB"/>
    <w:rsid w:val="01A050EF"/>
    <w:rsid w:val="01AE3368"/>
    <w:rsid w:val="01B4527D"/>
    <w:rsid w:val="01F62E16"/>
    <w:rsid w:val="0250441F"/>
    <w:rsid w:val="0253085C"/>
    <w:rsid w:val="025E2CEB"/>
    <w:rsid w:val="025E2D11"/>
    <w:rsid w:val="028B18FB"/>
    <w:rsid w:val="029F53A6"/>
    <w:rsid w:val="02FA082F"/>
    <w:rsid w:val="03065425"/>
    <w:rsid w:val="034321D6"/>
    <w:rsid w:val="034D21CA"/>
    <w:rsid w:val="03E07A24"/>
    <w:rsid w:val="03E24531"/>
    <w:rsid w:val="04074FB1"/>
    <w:rsid w:val="040C6A6B"/>
    <w:rsid w:val="04180F6C"/>
    <w:rsid w:val="04207E21"/>
    <w:rsid w:val="042A6EF2"/>
    <w:rsid w:val="0493020E"/>
    <w:rsid w:val="04AB7443"/>
    <w:rsid w:val="04C335CE"/>
    <w:rsid w:val="04D035F5"/>
    <w:rsid w:val="04D31337"/>
    <w:rsid w:val="04DA0918"/>
    <w:rsid w:val="04FD3894"/>
    <w:rsid w:val="050D3FDA"/>
    <w:rsid w:val="052120A3"/>
    <w:rsid w:val="05AF3B52"/>
    <w:rsid w:val="05DB6A70"/>
    <w:rsid w:val="064F2C3F"/>
    <w:rsid w:val="067803E8"/>
    <w:rsid w:val="06B443DB"/>
    <w:rsid w:val="06C47189"/>
    <w:rsid w:val="06D647E8"/>
    <w:rsid w:val="06EA381B"/>
    <w:rsid w:val="0701218C"/>
    <w:rsid w:val="073E6F3C"/>
    <w:rsid w:val="079F381F"/>
    <w:rsid w:val="07B90CB8"/>
    <w:rsid w:val="07C05BA3"/>
    <w:rsid w:val="07D96C64"/>
    <w:rsid w:val="08C67E89"/>
    <w:rsid w:val="08EE6E9A"/>
    <w:rsid w:val="08F57ACE"/>
    <w:rsid w:val="08F66343"/>
    <w:rsid w:val="096F7E81"/>
    <w:rsid w:val="09736C45"/>
    <w:rsid w:val="0989174C"/>
    <w:rsid w:val="099472E7"/>
    <w:rsid w:val="099567C3"/>
    <w:rsid w:val="09E33DCA"/>
    <w:rsid w:val="09F75AC8"/>
    <w:rsid w:val="0A410AF1"/>
    <w:rsid w:val="0A6F565E"/>
    <w:rsid w:val="0ACE7FD9"/>
    <w:rsid w:val="0B154457"/>
    <w:rsid w:val="0B2A667B"/>
    <w:rsid w:val="0B512FB6"/>
    <w:rsid w:val="0B81389B"/>
    <w:rsid w:val="0B9524DA"/>
    <w:rsid w:val="0B99283A"/>
    <w:rsid w:val="0BE32A4E"/>
    <w:rsid w:val="0CA37841"/>
    <w:rsid w:val="0D1B38D5"/>
    <w:rsid w:val="0D3A1F53"/>
    <w:rsid w:val="0D4C603B"/>
    <w:rsid w:val="0D563D0E"/>
    <w:rsid w:val="0D7D62E4"/>
    <w:rsid w:val="0D7F3E0A"/>
    <w:rsid w:val="0DB02216"/>
    <w:rsid w:val="0DFC56F3"/>
    <w:rsid w:val="0E4A4418"/>
    <w:rsid w:val="0E9953A0"/>
    <w:rsid w:val="0EAC0C2F"/>
    <w:rsid w:val="0F1F58A5"/>
    <w:rsid w:val="0F6E4136"/>
    <w:rsid w:val="107013E5"/>
    <w:rsid w:val="11341D58"/>
    <w:rsid w:val="1158509E"/>
    <w:rsid w:val="11901453"/>
    <w:rsid w:val="11E626AA"/>
    <w:rsid w:val="12411392"/>
    <w:rsid w:val="12412F13"/>
    <w:rsid w:val="12463148"/>
    <w:rsid w:val="124B2A25"/>
    <w:rsid w:val="12B24C82"/>
    <w:rsid w:val="132F62D2"/>
    <w:rsid w:val="135B2C24"/>
    <w:rsid w:val="13871C6A"/>
    <w:rsid w:val="13EB61AF"/>
    <w:rsid w:val="140212F1"/>
    <w:rsid w:val="142F69CD"/>
    <w:rsid w:val="1464174D"/>
    <w:rsid w:val="148D32B1"/>
    <w:rsid w:val="14983A03"/>
    <w:rsid w:val="14CF5677"/>
    <w:rsid w:val="15192D96"/>
    <w:rsid w:val="15612CE7"/>
    <w:rsid w:val="156D0F2C"/>
    <w:rsid w:val="156D1E4B"/>
    <w:rsid w:val="1571672E"/>
    <w:rsid w:val="157B57FF"/>
    <w:rsid w:val="158521DA"/>
    <w:rsid w:val="158741A4"/>
    <w:rsid w:val="15DA2525"/>
    <w:rsid w:val="15E30CD7"/>
    <w:rsid w:val="16007AB2"/>
    <w:rsid w:val="16AF0E7C"/>
    <w:rsid w:val="17104DE2"/>
    <w:rsid w:val="1711641B"/>
    <w:rsid w:val="171B3C14"/>
    <w:rsid w:val="172123D6"/>
    <w:rsid w:val="173B5246"/>
    <w:rsid w:val="173C4B1A"/>
    <w:rsid w:val="17C074F9"/>
    <w:rsid w:val="181D2B9D"/>
    <w:rsid w:val="182C4B8E"/>
    <w:rsid w:val="1840688C"/>
    <w:rsid w:val="18622CA6"/>
    <w:rsid w:val="18860D7D"/>
    <w:rsid w:val="18AC5CCF"/>
    <w:rsid w:val="18B20944"/>
    <w:rsid w:val="18B57D4D"/>
    <w:rsid w:val="18EF453A"/>
    <w:rsid w:val="190F698A"/>
    <w:rsid w:val="1912245A"/>
    <w:rsid w:val="193A152D"/>
    <w:rsid w:val="19945EF8"/>
    <w:rsid w:val="19C72DC1"/>
    <w:rsid w:val="19E33973"/>
    <w:rsid w:val="1A1B49B0"/>
    <w:rsid w:val="1A310B82"/>
    <w:rsid w:val="1A361CF4"/>
    <w:rsid w:val="1A634907"/>
    <w:rsid w:val="1A68412E"/>
    <w:rsid w:val="1AAF3335"/>
    <w:rsid w:val="1AB33345"/>
    <w:rsid w:val="1AB71087"/>
    <w:rsid w:val="1AF121DC"/>
    <w:rsid w:val="1B136415"/>
    <w:rsid w:val="1B2D759B"/>
    <w:rsid w:val="1BA23AE5"/>
    <w:rsid w:val="1C3F644E"/>
    <w:rsid w:val="1C4C4610"/>
    <w:rsid w:val="1C6F14EE"/>
    <w:rsid w:val="1D414470"/>
    <w:rsid w:val="1D904472"/>
    <w:rsid w:val="1D976F4E"/>
    <w:rsid w:val="1DA04055"/>
    <w:rsid w:val="1DC63351"/>
    <w:rsid w:val="1DF24184"/>
    <w:rsid w:val="1E570D19"/>
    <w:rsid w:val="1E576C79"/>
    <w:rsid w:val="1E5B7F7C"/>
    <w:rsid w:val="1E6A01BF"/>
    <w:rsid w:val="1EC45058"/>
    <w:rsid w:val="1ED0096A"/>
    <w:rsid w:val="1EED050B"/>
    <w:rsid w:val="1F091D5C"/>
    <w:rsid w:val="1F0E26C1"/>
    <w:rsid w:val="1F113620"/>
    <w:rsid w:val="1F1620F4"/>
    <w:rsid w:val="1F2D7B6A"/>
    <w:rsid w:val="1F3D3B25"/>
    <w:rsid w:val="1FB21E1D"/>
    <w:rsid w:val="207D68CF"/>
    <w:rsid w:val="208A4B48"/>
    <w:rsid w:val="20913F51"/>
    <w:rsid w:val="20D44015"/>
    <w:rsid w:val="21333BA7"/>
    <w:rsid w:val="22805455"/>
    <w:rsid w:val="228E4DC3"/>
    <w:rsid w:val="22B23F82"/>
    <w:rsid w:val="22DF561F"/>
    <w:rsid w:val="2305495A"/>
    <w:rsid w:val="231F66DA"/>
    <w:rsid w:val="23482F54"/>
    <w:rsid w:val="23C640E9"/>
    <w:rsid w:val="242140AB"/>
    <w:rsid w:val="24280900"/>
    <w:rsid w:val="245B49D0"/>
    <w:rsid w:val="245E06E9"/>
    <w:rsid w:val="245F3045"/>
    <w:rsid w:val="24961979"/>
    <w:rsid w:val="24BC54EC"/>
    <w:rsid w:val="252512E3"/>
    <w:rsid w:val="25445C0D"/>
    <w:rsid w:val="25C32FD6"/>
    <w:rsid w:val="25CC23BA"/>
    <w:rsid w:val="25E02D19"/>
    <w:rsid w:val="26164DFC"/>
    <w:rsid w:val="26176E7E"/>
    <w:rsid w:val="264F486A"/>
    <w:rsid w:val="26923D80"/>
    <w:rsid w:val="273D3275"/>
    <w:rsid w:val="27473793"/>
    <w:rsid w:val="276205CD"/>
    <w:rsid w:val="27BF3329"/>
    <w:rsid w:val="27C82F71"/>
    <w:rsid w:val="27E17743"/>
    <w:rsid w:val="28372FFA"/>
    <w:rsid w:val="283C2BCC"/>
    <w:rsid w:val="28520641"/>
    <w:rsid w:val="285F5097"/>
    <w:rsid w:val="28707CC3"/>
    <w:rsid w:val="287E701D"/>
    <w:rsid w:val="28CB3F50"/>
    <w:rsid w:val="290966B1"/>
    <w:rsid w:val="29162832"/>
    <w:rsid w:val="29543F45"/>
    <w:rsid w:val="2971114C"/>
    <w:rsid w:val="298F5E42"/>
    <w:rsid w:val="29E96D83"/>
    <w:rsid w:val="2A3049B2"/>
    <w:rsid w:val="2A355B25"/>
    <w:rsid w:val="2A564D67"/>
    <w:rsid w:val="2A924FCC"/>
    <w:rsid w:val="2AA67C60"/>
    <w:rsid w:val="2AAD6003"/>
    <w:rsid w:val="2AC63E4B"/>
    <w:rsid w:val="2AE5579D"/>
    <w:rsid w:val="2B8E7BE2"/>
    <w:rsid w:val="2B8F4480"/>
    <w:rsid w:val="2BFA63EA"/>
    <w:rsid w:val="2C6123D4"/>
    <w:rsid w:val="2C7A3CC3"/>
    <w:rsid w:val="2DA8690B"/>
    <w:rsid w:val="2DB31B82"/>
    <w:rsid w:val="2DF92727"/>
    <w:rsid w:val="2E392F37"/>
    <w:rsid w:val="2E490340"/>
    <w:rsid w:val="2E9F5C62"/>
    <w:rsid w:val="2ECC1035"/>
    <w:rsid w:val="2F631386"/>
    <w:rsid w:val="2F65383E"/>
    <w:rsid w:val="2F8135BA"/>
    <w:rsid w:val="2FD01792"/>
    <w:rsid w:val="2FD302BA"/>
    <w:rsid w:val="2FEE0AC0"/>
    <w:rsid w:val="300B7231"/>
    <w:rsid w:val="304D63E4"/>
    <w:rsid w:val="30703D5A"/>
    <w:rsid w:val="30C65F2D"/>
    <w:rsid w:val="30DD2A72"/>
    <w:rsid w:val="30EE1123"/>
    <w:rsid w:val="30F878AC"/>
    <w:rsid w:val="31772FF1"/>
    <w:rsid w:val="317F1D7B"/>
    <w:rsid w:val="31B41A25"/>
    <w:rsid w:val="32D17C89"/>
    <w:rsid w:val="338418CB"/>
    <w:rsid w:val="33AF4B9A"/>
    <w:rsid w:val="33D62126"/>
    <w:rsid w:val="33ED121E"/>
    <w:rsid w:val="33F324AD"/>
    <w:rsid w:val="34550433"/>
    <w:rsid w:val="3475776A"/>
    <w:rsid w:val="348C6C89"/>
    <w:rsid w:val="34C24459"/>
    <w:rsid w:val="34C46423"/>
    <w:rsid w:val="34C603ED"/>
    <w:rsid w:val="34EE16F2"/>
    <w:rsid w:val="351647A5"/>
    <w:rsid w:val="351849C1"/>
    <w:rsid w:val="352D77A4"/>
    <w:rsid w:val="35325A82"/>
    <w:rsid w:val="35374E83"/>
    <w:rsid w:val="353C1395"/>
    <w:rsid w:val="35411821"/>
    <w:rsid w:val="35635C3C"/>
    <w:rsid w:val="356D6ABA"/>
    <w:rsid w:val="358C3E1D"/>
    <w:rsid w:val="35B446E9"/>
    <w:rsid w:val="35CA5CBB"/>
    <w:rsid w:val="35CB558F"/>
    <w:rsid w:val="35EB5C31"/>
    <w:rsid w:val="361D0B45"/>
    <w:rsid w:val="368C2F70"/>
    <w:rsid w:val="36921987"/>
    <w:rsid w:val="36A302BA"/>
    <w:rsid w:val="36AF3103"/>
    <w:rsid w:val="37436614"/>
    <w:rsid w:val="379D2F5B"/>
    <w:rsid w:val="37AB5678"/>
    <w:rsid w:val="37DE0AE3"/>
    <w:rsid w:val="38575800"/>
    <w:rsid w:val="38F60B75"/>
    <w:rsid w:val="39162FC5"/>
    <w:rsid w:val="39580388"/>
    <w:rsid w:val="39873312"/>
    <w:rsid w:val="39FD5F33"/>
    <w:rsid w:val="3A0B4AF4"/>
    <w:rsid w:val="3A184507"/>
    <w:rsid w:val="3A8B353F"/>
    <w:rsid w:val="3AC21656"/>
    <w:rsid w:val="3AE01ADD"/>
    <w:rsid w:val="3AED5FA8"/>
    <w:rsid w:val="3B554279"/>
    <w:rsid w:val="3B800BCA"/>
    <w:rsid w:val="3B9A1C8B"/>
    <w:rsid w:val="3BB23479"/>
    <w:rsid w:val="3BBA40DC"/>
    <w:rsid w:val="3BC44F5A"/>
    <w:rsid w:val="3BE07586"/>
    <w:rsid w:val="3BE96D97"/>
    <w:rsid w:val="3C145EE2"/>
    <w:rsid w:val="3C442463"/>
    <w:rsid w:val="3C7B7D0F"/>
    <w:rsid w:val="3C94187F"/>
    <w:rsid w:val="3CA6480D"/>
    <w:rsid w:val="3CAA4760"/>
    <w:rsid w:val="3CBA010B"/>
    <w:rsid w:val="3CC02EEE"/>
    <w:rsid w:val="3CFA22D0"/>
    <w:rsid w:val="3D6055D1"/>
    <w:rsid w:val="3D7309E6"/>
    <w:rsid w:val="3DB159B2"/>
    <w:rsid w:val="3DB57251"/>
    <w:rsid w:val="3DC47494"/>
    <w:rsid w:val="3E001BE9"/>
    <w:rsid w:val="3E021D6A"/>
    <w:rsid w:val="3E027FB6"/>
    <w:rsid w:val="3E0D1F35"/>
    <w:rsid w:val="3E304B29"/>
    <w:rsid w:val="3E410AE4"/>
    <w:rsid w:val="3E412892"/>
    <w:rsid w:val="3EC94E0D"/>
    <w:rsid w:val="3ECB124E"/>
    <w:rsid w:val="3ECF60F0"/>
    <w:rsid w:val="3EF94F1B"/>
    <w:rsid w:val="3EFB0C93"/>
    <w:rsid w:val="3F067638"/>
    <w:rsid w:val="3F414999"/>
    <w:rsid w:val="3F473ED8"/>
    <w:rsid w:val="3F757390"/>
    <w:rsid w:val="3F7D5B4C"/>
    <w:rsid w:val="3F95733A"/>
    <w:rsid w:val="3FF97E97"/>
    <w:rsid w:val="400D3374"/>
    <w:rsid w:val="40185BDD"/>
    <w:rsid w:val="401B7113"/>
    <w:rsid w:val="402814CD"/>
    <w:rsid w:val="406B1E48"/>
    <w:rsid w:val="408D1DBF"/>
    <w:rsid w:val="41232723"/>
    <w:rsid w:val="41586871"/>
    <w:rsid w:val="415A055F"/>
    <w:rsid w:val="41CE268F"/>
    <w:rsid w:val="42402E61"/>
    <w:rsid w:val="424E43CD"/>
    <w:rsid w:val="428216CB"/>
    <w:rsid w:val="429531AD"/>
    <w:rsid w:val="42C83582"/>
    <w:rsid w:val="42D00689"/>
    <w:rsid w:val="42DB4E55"/>
    <w:rsid w:val="43573A4E"/>
    <w:rsid w:val="438050F3"/>
    <w:rsid w:val="43E064AD"/>
    <w:rsid w:val="441B5933"/>
    <w:rsid w:val="444E3F5B"/>
    <w:rsid w:val="44626E27"/>
    <w:rsid w:val="44974F2C"/>
    <w:rsid w:val="44A96B22"/>
    <w:rsid w:val="44AF1C12"/>
    <w:rsid w:val="4519216E"/>
    <w:rsid w:val="457B0D80"/>
    <w:rsid w:val="45833617"/>
    <w:rsid w:val="45E2495B"/>
    <w:rsid w:val="45E41323"/>
    <w:rsid w:val="46194489"/>
    <w:rsid w:val="465B470D"/>
    <w:rsid w:val="4674757D"/>
    <w:rsid w:val="46D52711"/>
    <w:rsid w:val="47305B9A"/>
    <w:rsid w:val="476118AC"/>
    <w:rsid w:val="4779499C"/>
    <w:rsid w:val="47CD33E9"/>
    <w:rsid w:val="47F44E19"/>
    <w:rsid w:val="48254FD3"/>
    <w:rsid w:val="488D1901"/>
    <w:rsid w:val="492359B6"/>
    <w:rsid w:val="4961028C"/>
    <w:rsid w:val="496C637C"/>
    <w:rsid w:val="49D413BE"/>
    <w:rsid w:val="4A190B67"/>
    <w:rsid w:val="4A192915"/>
    <w:rsid w:val="4A560560"/>
    <w:rsid w:val="4A677B24"/>
    <w:rsid w:val="4A801E84"/>
    <w:rsid w:val="4A9E2E1A"/>
    <w:rsid w:val="4AB34B18"/>
    <w:rsid w:val="4AC46D25"/>
    <w:rsid w:val="4B022F11"/>
    <w:rsid w:val="4B133808"/>
    <w:rsid w:val="4B6C4CC7"/>
    <w:rsid w:val="4B985ABC"/>
    <w:rsid w:val="4BB74194"/>
    <w:rsid w:val="4BF13283"/>
    <w:rsid w:val="4C325F10"/>
    <w:rsid w:val="4C3A6B69"/>
    <w:rsid w:val="4CB50E52"/>
    <w:rsid w:val="4CDE39A2"/>
    <w:rsid w:val="4CDF1BF4"/>
    <w:rsid w:val="4D111FCA"/>
    <w:rsid w:val="4D2C6E03"/>
    <w:rsid w:val="4D355CB8"/>
    <w:rsid w:val="4D785BA5"/>
    <w:rsid w:val="4D7A7B6F"/>
    <w:rsid w:val="4DCD5EF0"/>
    <w:rsid w:val="4E0D2791"/>
    <w:rsid w:val="4E1F3515"/>
    <w:rsid w:val="4E6C395B"/>
    <w:rsid w:val="4E82171E"/>
    <w:rsid w:val="4F367568"/>
    <w:rsid w:val="4F524F63"/>
    <w:rsid w:val="4F54392B"/>
    <w:rsid w:val="4F604B42"/>
    <w:rsid w:val="4F766114"/>
    <w:rsid w:val="4FAE2186"/>
    <w:rsid w:val="4FB07878"/>
    <w:rsid w:val="4FB22937"/>
    <w:rsid w:val="4FD35314"/>
    <w:rsid w:val="4FE27115"/>
    <w:rsid w:val="4FFA4F97"/>
    <w:rsid w:val="500100D3"/>
    <w:rsid w:val="503229C4"/>
    <w:rsid w:val="504D156B"/>
    <w:rsid w:val="505F0028"/>
    <w:rsid w:val="50FC089B"/>
    <w:rsid w:val="510F6820"/>
    <w:rsid w:val="515E50B1"/>
    <w:rsid w:val="516E1CC6"/>
    <w:rsid w:val="51E732F9"/>
    <w:rsid w:val="52425B0E"/>
    <w:rsid w:val="5277467D"/>
    <w:rsid w:val="52E45215"/>
    <w:rsid w:val="53407165"/>
    <w:rsid w:val="53B86CFB"/>
    <w:rsid w:val="53BB4A3D"/>
    <w:rsid w:val="53E93358"/>
    <w:rsid w:val="53FB5F11"/>
    <w:rsid w:val="548E0B39"/>
    <w:rsid w:val="54B54743"/>
    <w:rsid w:val="54C31DFB"/>
    <w:rsid w:val="54D47B64"/>
    <w:rsid w:val="55306D65"/>
    <w:rsid w:val="555B0286"/>
    <w:rsid w:val="55A0038E"/>
    <w:rsid w:val="55AC6D33"/>
    <w:rsid w:val="55F52488"/>
    <w:rsid w:val="565E29AE"/>
    <w:rsid w:val="5665669F"/>
    <w:rsid w:val="5697353F"/>
    <w:rsid w:val="56DE75B4"/>
    <w:rsid w:val="570A1F63"/>
    <w:rsid w:val="570F757A"/>
    <w:rsid w:val="571C1C97"/>
    <w:rsid w:val="57340D8E"/>
    <w:rsid w:val="575223DF"/>
    <w:rsid w:val="57A07F24"/>
    <w:rsid w:val="57CA6EF3"/>
    <w:rsid w:val="57F933E5"/>
    <w:rsid w:val="57FD3876"/>
    <w:rsid w:val="581806B0"/>
    <w:rsid w:val="58262DCD"/>
    <w:rsid w:val="58382B00"/>
    <w:rsid w:val="588418A2"/>
    <w:rsid w:val="589F0EB9"/>
    <w:rsid w:val="59084281"/>
    <w:rsid w:val="590B1FC3"/>
    <w:rsid w:val="592D0ABF"/>
    <w:rsid w:val="593411E4"/>
    <w:rsid w:val="59345076"/>
    <w:rsid w:val="596063D8"/>
    <w:rsid w:val="597933D0"/>
    <w:rsid w:val="59DD395F"/>
    <w:rsid w:val="5A124CAE"/>
    <w:rsid w:val="5A56726E"/>
    <w:rsid w:val="5A6621BA"/>
    <w:rsid w:val="5AFE3B8D"/>
    <w:rsid w:val="5B33135D"/>
    <w:rsid w:val="5BA74225"/>
    <w:rsid w:val="5C3D6C88"/>
    <w:rsid w:val="5C713F24"/>
    <w:rsid w:val="5C7141D9"/>
    <w:rsid w:val="5C7E485A"/>
    <w:rsid w:val="5C8F1C18"/>
    <w:rsid w:val="5CA8447B"/>
    <w:rsid w:val="5CB5471F"/>
    <w:rsid w:val="5D0905C7"/>
    <w:rsid w:val="5D172CE4"/>
    <w:rsid w:val="5D185FBC"/>
    <w:rsid w:val="5D423AD9"/>
    <w:rsid w:val="5D635F29"/>
    <w:rsid w:val="5D9A56C3"/>
    <w:rsid w:val="5DCF7A63"/>
    <w:rsid w:val="5DD010E5"/>
    <w:rsid w:val="5DD33AE5"/>
    <w:rsid w:val="5E3E24F3"/>
    <w:rsid w:val="5E7B5884"/>
    <w:rsid w:val="5E8819C0"/>
    <w:rsid w:val="5E8E6FD6"/>
    <w:rsid w:val="5E945782"/>
    <w:rsid w:val="5ED30E8D"/>
    <w:rsid w:val="5EE017FC"/>
    <w:rsid w:val="5F09034D"/>
    <w:rsid w:val="5FC03B07"/>
    <w:rsid w:val="5FFCC7B7"/>
    <w:rsid w:val="6054424F"/>
    <w:rsid w:val="60DF43A0"/>
    <w:rsid w:val="61306A6A"/>
    <w:rsid w:val="613A304A"/>
    <w:rsid w:val="6142679E"/>
    <w:rsid w:val="615A7643"/>
    <w:rsid w:val="615D0EE2"/>
    <w:rsid w:val="6189605F"/>
    <w:rsid w:val="61C96577"/>
    <w:rsid w:val="61D2367E"/>
    <w:rsid w:val="61DF5D9B"/>
    <w:rsid w:val="6223212B"/>
    <w:rsid w:val="628A3F58"/>
    <w:rsid w:val="629848C7"/>
    <w:rsid w:val="629D0130"/>
    <w:rsid w:val="629D15BD"/>
    <w:rsid w:val="62B64ACF"/>
    <w:rsid w:val="62BB05B6"/>
    <w:rsid w:val="62F92E8C"/>
    <w:rsid w:val="63471E49"/>
    <w:rsid w:val="634F6939"/>
    <w:rsid w:val="63686489"/>
    <w:rsid w:val="6370314E"/>
    <w:rsid w:val="6416019A"/>
    <w:rsid w:val="6417181C"/>
    <w:rsid w:val="64266D71"/>
    <w:rsid w:val="649F3DE3"/>
    <w:rsid w:val="64E21E2A"/>
    <w:rsid w:val="653F727C"/>
    <w:rsid w:val="65856C59"/>
    <w:rsid w:val="65A426AC"/>
    <w:rsid w:val="65AE3169"/>
    <w:rsid w:val="65BD63F3"/>
    <w:rsid w:val="65C4125C"/>
    <w:rsid w:val="65D11AAD"/>
    <w:rsid w:val="661A1A97"/>
    <w:rsid w:val="667A4A4B"/>
    <w:rsid w:val="668F4233"/>
    <w:rsid w:val="66D10070"/>
    <w:rsid w:val="66D25ECE"/>
    <w:rsid w:val="674160EB"/>
    <w:rsid w:val="676C1E7F"/>
    <w:rsid w:val="67AC453C"/>
    <w:rsid w:val="67D068B1"/>
    <w:rsid w:val="67E10ABE"/>
    <w:rsid w:val="67E4235D"/>
    <w:rsid w:val="6817003C"/>
    <w:rsid w:val="6826397D"/>
    <w:rsid w:val="68264764"/>
    <w:rsid w:val="68376930"/>
    <w:rsid w:val="68442DFB"/>
    <w:rsid w:val="684D3A5E"/>
    <w:rsid w:val="685179D9"/>
    <w:rsid w:val="689C2C37"/>
    <w:rsid w:val="68AA0EB0"/>
    <w:rsid w:val="690D2406"/>
    <w:rsid w:val="69216C99"/>
    <w:rsid w:val="693115D2"/>
    <w:rsid w:val="695D5F23"/>
    <w:rsid w:val="699C07DB"/>
    <w:rsid w:val="69B47B0D"/>
    <w:rsid w:val="69CE437B"/>
    <w:rsid w:val="69D219E4"/>
    <w:rsid w:val="6A276531"/>
    <w:rsid w:val="6A843983"/>
    <w:rsid w:val="6ABD0A07"/>
    <w:rsid w:val="6AED777A"/>
    <w:rsid w:val="6B712159"/>
    <w:rsid w:val="6B8005EE"/>
    <w:rsid w:val="6B8A4FC9"/>
    <w:rsid w:val="6B99520C"/>
    <w:rsid w:val="6BC04A7C"/>
    <w:rsid w:val="6BC8789F"/>
    <w:rsid w:val="6BE7241B"/>
    <w:rsid w:val="6C042FCD"/>
    <w:rsid w:val="6C3E68A6"/>
    <w:rsid w:val="6C4D6722"/>
    <w:rsid w:val="6CAF6552"/>
    <w:rsid w:val="6CB10323"/>
    <w:rsid w:val="6CD81D64"/>
    <w:rsid w:val="6D3B47CD"/>
    <w:rsid w:val="6D4C36C0"/>
    <w:rsid w:val="6D5E7E22"/>
    <w:rsid w:val="6D611D5A"/>
    <w:rsid w:val="6D7C6B93"/>
    <w:rsid w:val="6DBF92D8"/>
    <w:rsid w:val="6E0669CB"/>
    <w:rsid w:val="6E092A7F"/>
    <w:rsid w:val="6E2C05BA"/>
    <w:rsid w:val="6E4B6F06"/>
    <w:rsid w:val="6E4C47B8"/>
    <w:rsid w:val="6E587601"/>
    <w:rsid w:val="6E8B52E0"/>
    <w:rsid w:val="6ED84CA2"/>
    <w:rsid w:val="6EDF73DA"/>
    <w:rsid w:val="6F370FC4"/>
    <w:rsid w:val="6F444962"/>
    <w:rsid w:val="6F4A6F49"/>
    <w:rsid w:val="6F751AEC"/>
    <w:rsid w:val="6FAA3E8C"/>
    <w:rsid w:val="6FCF38F2"/>
    <w:rsid w:val="6FD4206D"/>
    <w:rsid w:val="701E15E0"/>
    <w:rsid w:val="705B0CE2"/>
    <w:rsid w:val="70A94143"/>
    <w:rsid w:val="70B34FC2"/>
    <w:rsid w:val="70B929CB"/>
    <w:rsid w:val="70CB40BA"/>
    <w:rsid w:val="7109415D"/>
    <w:rsid w:val="713734FD"/>
    <w:rsid w:val="71B973E7"/>
    <w:rsid w:val="71BD16C6"/>
    <w:rsid w:val="720F6228"/>
    <w:rsid w:val="72225F5B"/>
    <w:rsid w:val="72751C33"/>
    <w:rsid w:val="730D10DD"/>
    <w:rsid w:val="731C29AB"/>
    <w:rsid w:val="7358775B"/>
    <w:rsid w:val="736220F2"/>
    <w:rsid w:val="741915E0"/>
    <w:rsid w:val="7422500A"/>
    <w:rsid w:val="74CC6652"/>
    <w:rsid w:val="75363ACC"/>
    <w:rsid w:val="754461E9"/>
    <w:rsid w:val="75742F72"/>
    <w:rsid w:val="75C335B1"/>
    <w:rsid w:val="76037E52"/>
    <w:rsid w:val="76366479"/>
    <w:rsid w:val="7656483B"/>
    <w:rsid w:val="766905FD"/>
    <w:rsid w:val="76A61C8C"/>
    <w:rsid w:val="76A809F9"/>
    <w:rsid w:val="76D0242A"/>
    <w:rsid w:val="76EA1012"/>
    <w:rsid w:val="76FFDE60"/>
    <w:rsid w:val="77147E3D"/>
    <w:rsid w:val="77254EEF"/>
    <w:rsid w:val="7726714C"/>
    <w:rsid w:val="77400C32"/>
    <w:rsid w:val="77AB07A1"/>
    <w:rsid w:val="780D7A6E"/>
    <w:rsid w:val="790C6D01"/>
    <w:rsid w:val="79736FA7"/>
    <w:rsid w:val="7A081EDB"/>
    <w:rsid w:val="7A083C89"/>
    <w:rsid w:val="7A1C5986"/>
    <w:rsid w:val="7A41363F"/>
    <w:rsid w:val="7A765096"/>
    <w:rsid w:val="7A8A0B42"/>
    <w:rsid w:val="7A8C48BA"/>
    <w:rsid w:val="7B043EC1"/>
    <w:rsid w:val="7B6A44CF"/>
    <w:rsid w:val="7B7862BD"/>
    <w:rsid w:val="7B841A35"/>
    <w:rsid w:val="7BA94FF8"/>
    <w:rsid w:val="7BC2255D"/>
    <w:rsid w:val="7BCD658D"/>
    <w:rsid w:val="7BDF6C6B"/>
    <w:rsid w:val="7BF98A61"/>
    <w:rsid w:val="7C04228F"/>
    <w:rsid w:val="7C29201E"/>
    <w:rsid w:val="7C2B13AF"/>
    <w:rsid w:val="7C2D5C29"/>
    <w:rsid w:val="7C2F066A"/>
    <w:rsid w:val="7C347785"/>
    <w:rsid w:val="7C914409"/>
    <w:rsid w:val="7C9B5288"/>
    <w:rsid w:val="7CB93960"/>
    <w:rsid w:val="7CBC0D5A"/>
    <w:rsid w:val="7CCF0A8E"/>
    <w:rsid w:val="7D407BDD"/>
    <w:rsid w:val="7D412E87"/>
    <w:rsid w:val="7D4274B2"/>
    <w:rsid w:val="7DBA34EC"/>
    <w:rsid w:val="7E6623EF"/>
    <w:rsid w:val="7E6D9CF1"/>
    <w:rsid w:val="7EBF4B32"/>
    <w:rsid w:val="7EC16AFC"/>
    <w:rsid w:val="7EFE57CF"/>
    <w:rsid w:val="7F3E4D9C"/>
    <w:rsid w:val="7F6E0DAE"/>
    <w:rsid w:val="7F9B734D"/>
    <w:rsid w:val="7FC9210C"/>
    <w:rsid w:val="7FEFCDEA"/>
    <w:rsid w:val="7FFF5980"/>
    <w:rsid w:val="9F7741BE"/>
    <w:rsid w:val="A9F7B7FE"/>
    <w:rsid w:val="CCE3C39B"/>
    <w:rsid w:val="CEC32947"/>
    <w:rsid w:val="DEDBA041"/>
    <w:rsid w:val="DFFDCF9A"/>
    <w:rsid w:val="F7FD0966"/>
    <w:rsid w:val="FF7C6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HTML Address"/>
    <w:basedOn w:val="1"/>
    <w:qFormat/>
    <w:uiPriority w:val="0"/>
    <w:rPr>
      <w:i/>
    </w:rPr>
  </w:style>
  <w:style w:type="paragraph" w:styleId="5">
    <w:name w:val="Plain Text"/>
    <w:basedOn w:val="1"/>
    <w:next w:val="6"/>
    <w:qFormat/>
    <w:uiPriority w:val="0"/>
    <w:rPr>
      <w:rFonts w:ascii="宋体" w:hAnsi="Courier New" w:eastAsia="宋体" w:cs="Courier New"/>
      <w:sz w:val="21"/>
      <w:szCs w:val="21"/>
    </w:rPr>
  </w:style>
  <w:style w:type="paragraph" w:styleId="6">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abe01ecb-73bb-48dc-ab7b-3f4dec89071d</errorID>
      <errorWord>和</errorWord>
      <group>L1_Grammar</group>
      <groupName>语法问题</groupName>
      <ability>L2_Order</ability>
      <abilityName>语序不当</abilityName>
      <candidateList>
        <item>预算和</item>
      </candidateList>
      <explain>句子可能没有遵循时空、逻辑顺序，或者介词、关联词等位置不当。</explain>
      <paraID>41EFDCE3</paraID>
      <start>14</start>
      <end>15</end>
      <status>ignored</status>
      <modifiedWord/>
      <trackRevisions>false</trackRevisions>
    </reviewItem>
    <reviewItem>
      <errorID>e8e05c0a-8c25-43c8-b399-6c9f812f6709</errorID>
      <errorWord>党的二十大及二十届历次全会精神</errorWord>
      <group>L1_Political</group>
      <groupName>政治性问题</groupName>
      <ability>L2_Keyword</ability>
      <abilityName>固定表述</abilityName>
      <candidateList>
        <item>党的二十大和二十届历次全会精神</item>
      </candidateList>
      <explain>词汇“党的二十大和二十届历次全会精神”在特定场景下为固定表述形式，请确认此处的“党的二十大及二十届历次全会精神”是否存在不当。</explain>
      <paraID>1062F19A</paraID>
      <start>73</start>
      <end>103</end>
      <status>modified</status>
      <modifiedWord>党的二十大和二十届历次全会精神</modifiedWord>
      <trackRevisions>true</trackRevisions>
    </reviewItem>
    <reviewItem>
      <errorID>0076ab40-ca43-4d54-a42c-65c77120bfce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6FDDC363</paraID>
      <start>219</start>
      <end>222</end>
      <status>ignored</status>
      <modifiedWord/>
      <trackRevisions>false</trackRevisions>
    </reviewItem>
    <reviewItem>
      <errorID>bb96ecd2-f6db-479a-8da5-0c2b734a6483</errorID>
      <errorWord>文化与旅游</errorWord>
      <group>L1_Political</group>
      <groupName>政治性问题</groupName>
      <ability>L2_Unpolitical</ability>
      <abilityName>政治敏感错误</abilityName>
      <candidateList>
        <item>文化和旅游</item>
      </candidateList>
      <explain/>
      <paraID> BF5E1AF</paraID>
      <start>20</start>
      <end>25</end>
      <status>ignored</status>
      <modifiedWord/>
      <trackRevisions>false</trackRevisions>
    </reviewItem>
    <reviewItem>
      <errorID>86e672c5-5070-4b17-9adc-73719c441c2d</errorID>
      <errorWord>文化与旅游</errorWord>
      <group>L1_Political</group>
      <groupName>政治性问题</groupName>
      <ability>L2_Unpolitical</ability>
      <abilityName>政治敏感错误</abilityName>
      <candidateList>
        <item>文化和旅游</item>
      </candidateList>
      <explain/>
      <paraID>78C99459</paraID>
      <start>25</start>
      <end>30</end>
      <status>ignored</status>
      <modifiedWord/>
      <trackRevisions>false</trackRevisions>
    </reviewItem>
    <reviewItem>
      <errorID>39f5b50d-f3e5-486f-8107-5ee97867a7b9</errorID>
      <errorWord>（</errorWord>
      <group>L1_Punc</group>
      <groupName>标点问题</groupName>
      <ability>L2_Punc</ability>
      <abilityName>标点符号检查</abilityName>
      <candidateList/>
      <explain>同一形式括号套用。</explain>
      <paraID>7F995138</paraID>
      <start>80</start>
      <end>81</end>
      <status>ignored</status>
      <modifiedWord/>
      <trackRevisions>false</trackRevisions>
    </reviewItem>
    <reviewItem>
      <errorID>14f27100-30b4-41d6-a2c5-66e93af9513b</errorID>
      <errorWord>）</errorWord>
      <group>L1_Punc</group>
      <groupName>标点问题</groupName>
      <ability>L2_Punc</ability>
      <abilityName>标点符号检查</abilityName>
      <candidateList/>
      <explain>同一形式括号套用。</explain>
      <paraID>7F995138</paraID>
      <start>83</start>
      <end>84</end>
      <status>ignored</status>
      <modifiedWord/>
      <trackRevisions>false</trackRevisions>
    </reviewItem>
    <reviewItem>
      <errorID>cfffdc25-af13-4d3e-86d2-8cc4a777b2de</errorID>
      <errorWord>文化与旅游</errorWord>
      <group>L1_Political</group>
      <groupName>政治性问题</groupName>
      <ability>L2_Unpolitical</ability>
      <abilityName>政治敏感错误</abilityName>
      <candidateList>
        <item>文化和旅游</item>
      </candidateList>
      <explain/>
      <paraID>32AB4DC1</paraID>
      <start>9</start>
      <end>14</end>
      <status>ignored</status>
      <modifiedWord/>
      <trackRevisions>false</trackRevisions>
    </reviewItem>
    <reviewItem>
      <errorID>a3ef36b2-55bc-4722-8b60-98fb02a556bb</errorID>
      <errorWord>、</errorWord>
      <group>L1_Word</group>
      <groupName>字词问题</groupName>
      <ability>L2_Typo</ability>
      <abilityName>字词错误</abilityName>
      <candidateList>
        <item>、县</item>
      </candidateList>
      <explain/>
      <paraID>32AB4DC1</paraID>
      <start>121</start>
      <end>122</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f6f78c-0261-4a37-83b9-2f8c6aacde3e}">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5715</Words>
  <Characters>6499</Characters>
  <Lines>0</Lines>
  <Paragraphs>0</Paragraphs>
  <TotalTime>54</TotalTime>
  <ScaleCrop>false</ScaleCrop>
  <LinksUpToDate>false</LinksUpToDate>
  <CharactersWithSpaces>6504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2024-12-17T17:26:00Z</dcterms:created>
  <dc:creator>WPS_1670148425</dc:creator>
  <cp:lastModifiedBy>心事子</cp:lastModifiedBy>
  <cp:lastPrinted>2026-01-09T02:31:00Z</cp:lastPrinted>
  <dcterms:modified xsi:type="dcterms:W3CDTF">2026-01-23T07:20:29Z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D28322E4DDC1464FB76D4AB6CC9A3460_13</vt:lpwstr>
  </property>
  <property fmtid="{D5CDD505-2E9C-101B-9397-08002B2CF9AE}" pid="4" name="KSOTemplateDocerSaveRecord">
    <vt:lpwstr>eyJoZGlkIjoiMjEwOThlODExODA5MjA5MjRhZWIzYTY3NjYwNGQ0YmEiLCJ1c2VySWQiOiIyNDE1MzQ2NjcifQ==</vt:lpwstr>
  </property>
</Properties>
</file>