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关于切实抓好野生蘑菇中毒防控工作的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eastAsia="方正小标宋简体"/>
          <w:color w:va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（征求意见稿）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/>
          <w:color w:val="auto"/>
        </w:rPr>
      </w:pP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0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期天气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回暖，雨水充沛，野生蘑菇进入迅速生长期，野生蘑菇中毒事故进入高发期。为防范误食野生蘑菇中毒风</w:t>
      </w:r>
      <w:del w:id="1" w:author="亲爱的小东西" w:date="2023-02-16T09:57:3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险,提高群众食品安全意识，保障人民群众身体健康和生命安全。根据兴国县食品安全委员会办公室《关于切实抓好野生蘑菇中毒防控工作的通知》（兴食安办字</w:t>
      </w:r>
      <w:ins w:id="2" w:author="亲爱的小东西" w:date="2023-02-16T09:57:28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〔2023〕</w:t>
        </w:r>
      </w:ins>
      <w:del w:id="3" w:author="亲爱的小东西" w:date="2023-02-16T09:57:28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[2023]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1号）文件要求，现就切实抓好全镇野生蘑菇中毒防控和宣传工作通知如下： </w:t>
      </w: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4" w:author="亲爱的小东西" w:date="2023-02-16T10:11:16Z">
          <w:pPr>
            <w:keepNext w:val="0"/>
            <w:keepLines w:val="0"/>
            <w:widowControl/>
            <w:suppressLineNumbers w:val="0"/>
            <w:jc w:val="left"/>
          </w:pPr>
        </w:pPrChange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一、强化宣传教育,提高群众“三不”意识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5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实践证明，防控野生蘑菇中毒“有效手段是宣传教育、重点区域在村组、重点人群是留守老少”</w:t>
      </w:r>
      <w:del w:id="6" w:author="亲爱的小东西" w:date="2023-02-16T09:58:0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；最可靠的办法是非专业人士做到“不采摘、不买卖、不食用”。宣传教育是预防误食野生蘑菇中毒的关键环节，各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、各有关部门要充分利用广播、电视、网络、手机短信以及微信、横幅、宣传栏、设立警示牌等形式，深入田间、山头、水边等野生蘑菇重点生长地带和中毒事件高发区域，开展全覆盖、多层次、立体化宣传活动,重点普及科学防控知识,提高群众“不采摘、不买卖、不食用”野生蘑菇的“三不”意识。</w:t>
      </w:r>
      <w:del w:id="7" w:author="亲爱的小东西" w:date="2023-02-16T09:58:3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8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9" w:author="亲爱的小东西" w:date="2023-02-16T10:05:05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镇食安办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要做好综合指导、沟通协调和风险交流工作，确保各项宣传防控措施落到实处。 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10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11" w:author="亲爱的小东西" w:date="2023-02-16T10:05:08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村</w:t>
      </w:r>
      <w:ins w:id="12" w:author="QYF" w:date="2023-02-16T16:24:32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</w:rPr>
          <w:t>委会</w:t>
        </w:r>
      </w:ins>
      <w:del w:id="13" w:author="QYF" w:date="2023-02-16T16:24:37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14" w:author="亲爱的小东西" w:date="2023-02-16T10:05:08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delText>“两委”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结合本地实际,采取设立警示牌、张贴宣传画、悬挂宣传标语、敲锣宣传等务实、简便、管用的办法,加强田间、山头、水边等野生蘑菇重点生长地带和中毒事件高发区域的宣传提示,警示群众远离毒蘑菇。要利用所辖主要道路节点、房地产企业、商场超市的大型户外广告牌、大型电子显示屏、户外宣传栏开展防控宣传。要加强建筑工地食堂检查，强化工人教育宣传，严防发生误食中毒事件。</w:t>
      </w:r>
      <w:del w:id="15" w:author="亲爱的小东西" w:date="2023-02-16T09:59:02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ins w:id="17" w:author="亲爱的小东西" w:date="2023-02-16T10:01:27Z"/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pPrChange w:id="16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18" w:author="亲爱的小东西" w:date="2023-02-16T10:05:10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宣传</w:t>
      </w:r>
      <w:ins w:id="19" w:author="QYF" w:date="2023-02-16T16:24:46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</w:rPr>
          <w:t>办</w:t>
        </w:r>
      </w:ins>
      <w:del w:id="20" w:author="QYF" w:date="2023-02-16T16:24:44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21" w:author="亲爱的小东西" w:date="2023-02-16T10:05:10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delText>部</w:delText>
        </w:r>
      </w:del>
      <w:del w:id="22" w:author="QYF" w:date="2023-02-16T16:24:44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23" w:author="亲爱的小东西" w:date="2023-02-16T10:05:10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delText>门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要加大宣传力度,丰富宣传手段,充分利用</w:t>
      </w:r>
      <w:del w:id="24" w:author="亲爱的小东西" w:date="2023-02-16T09:59:1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报纸、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广播、</w:t>
      </w:r>
      <w:ins w:id="25" w:author="亲爱的小东西" w:date="2023-02-16T09:59:23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微信</w:t>
        </w:r>
      </w:ins>
      <w:ins w:id="26" w:author="亲爱的小东西" w:date="2023-02-16T09:59:25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公众号</w:t>
        </w:r>
      </w:ins>
      <w:del w:id="27" w:author="亲爱的小东西" w:date="2023-02-16T09:59:2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电视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、</w:t>
      </w:r>
      <w:ins w:id="28" w:author="亲爱的小东西" w:date="2023-02-16T09:59:3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视频</w:t>
        </w:r>
      </w:ins>
      <w:ins w:id="29" w:author="亲爱的小东西" w:date="2023-02-16T09:59:32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号</w:t>
        </w:r>
      </w:ins>
      <w:del w:id="30" w:author="亲爱的小东西" w:date="2023-02-16T09:59:28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网</w:delText>
        </w:r>
      </w:del>
      <w:del w:id="31" w:author="亲爱的小东西" w:date="2023-02-16T09:59:27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络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等媒体进行宣传，要</w:t>
      </w:r>
      <w:ins w:id="32" w:author="亲爱的小东西" w:date="2023-02-16T10:01:2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积极</w:t>
        </w:r>
      </w:ins>
      <w:ins w:id="33" w:author="亲爱的小东西" w:date="2023-02-16T10:01:3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组织</w:t>
        </w:r>
      </w:ins>
      <w:ins w:id="34" w:author="亲爱的小东西" w:date="2023-02-16T10:01:3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各村</w:t>
        </w:r>
      </w:ins>
      <w:ins w:id="35" w:author="亲爱的小东西" w:date="2023-02-16T10:02:08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报送</w:t>
        </w:r>
      </w:ins>
      <w:ins w:id="36" w:author="亲爱的小东西" w:date="2023-02-16T10:01:4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“</w:t>
        </w:r>
      </w:ins>
      <w:ins w:id="37" w:author="亲爱的小东西" w:date="2023-02-16T10:01:5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拒绝</w:t>
        </w:r>
      </w:ins>
      <w:ins w:id="38" w:author="亲爱的小东西" w:date="2023-02-16T10:01:55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毒</w:t>
        </w:r>
      </w:ins>
      <w:ins w:id="39" w:author="亲爱的小东西" w:date="2023-02-16T10:01:57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蘑菇</w:t>
        </w:r>
      </w:ins>
      <w:ins w:id="40" w:author="亲爱的小东西" w:date="2023-02-16T10:01:4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”</w:t>
        </w:r>
      </w:ins>
      <w:ins w:id="41" w:author="亲爱的小东西" w:date="2023-02-16T10:02:13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相关</w:t>
        </w:r>
      </w:ins>
      <w:ins w:id="42" w:author="亲爱的小东西" w:date="2023-02-16T10:02:1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宣传</w:t>
        </w:r>
      </w:ins>
      <w:ins w:id="43" w:author="亲爱的小东西" w:date="2023-02-16T10:02:16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报道</w:t>
        </w:r>
      </w:ins>
      <w:ins w:id="44" w:author="亲爱的小东西" w:date="2023-02-16T10:03:5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，</w:t>
        </w:r>
      </w:ins>
      <w:ins w:id="45" w:author="亲爱的小东西" w:date="2023-02-16T10:04:0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营造</w:t>
        </w:r>
      </w:ins>
      <w:ins w:id="46" w:author="亲爱的小东西" w:date="2023-02-16T10:04:02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“</w:t>
        </w:r>
      </w:ins>
      <w:ins w:id="47" w:author="亲爱的小东西" w:date="2023-02-16T10:04:0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拒绝</w:t>
        </w:r>
      </w:ins>
      <w:ins w:id="48" w:author="亲爱的小东西" w:date="2023-02-16T10:04:06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毒蘑菇</w:t>
        </w:r>
      </w:ins>
      <w:ins w:id="49" w:author="亲爱的小东西" w:date="2023-02-16T10:04:02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”</w:t>
        </w:r>
      </w:ins>
      <w:ins w:id="50" w:author="亲爱的小东西" w:date="2023-02-16T10:04:09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宣传</w:t>
        </w:r>
      </w:ins>
      <w:ins w:id="51" w:author="亲爱的小东西" w:date="2023-02-16T10:04:1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氛围</w:t>
        </w:r>
      </w:ins>
      <w:ins w:id="52" w:author="亲爱的小东西" w:date="2023-02-16T10:04:1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。</w:t>
        </w:r>
      </w:ins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del w:id="54" w:author="亲爱的小东西" w:date="2023-02-16T10:01:23Z"/>
          <w:rFonts w:hint="eastAsia" w:ascii="仿宋_GB2312" w:hAnsi="仿宋_GB2312" w:eastAsia="仿宋_GB2312" w:cs="仿宋_GB2312"/>
          <w:sz w:val="32"/>
          <w:szCs w:val="32"/>
        </w:rPr>
        <w:pPrChange w:id="53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del w:id="55" w:author="亲爱的小东西" w:date="2023-02-16T10:01:23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确保推荐供稿在县电视台重要时段播放“拒绝毒蘑菇”公益广告或新闻媒体宣传报道一两次以上。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56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57" w:author="亲爱的小东西" w:date="2023-02-16T10:05:13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市场监管分局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要督促食品生产加工和经营单位做好野生蘑菇中毒防控和宣传工作。要加大商贸服务业（含餐饮业）的行业管理和宣传力度，教育引导其不经营野生蘑菇。</w:t>
      </w:r>
      <w:del w:id="58" w:author="亲爱的小东西" w:date="2023-02-16T10:03:16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- </w:delText>
        </w:r>
      </w:del>
      <w:del w:id="59" w:author="亲爱的小东西" w:date="2023-02-16T10:03:15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60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61" w:author="亲爱的小东西" w:date="2023-02-16T10:05:15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中心小学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要督促学校食堂不得食用野生蘑菇及制品，强化师生及家长野生蘑菇及有毒动植物科普教育。</w:t>
      </w:r>
      <w:del w:id="62" w:author="亲爱的小东西" w:date="2023-02-16T10:04:2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 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63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64" w:author="亲爱的小东西" w:date="2023-02-16T10:05:18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文化站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要做好旅游景区景点宣传工作，在旅游景区内餐饮单位张贴“毒蘑菇”危害海报，提示游客不采摘、购买、食用野生蘑菇或来源不明的蘑菇。 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65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ins w:id="66" w:author="亲爱的小东西" w:date="2023-02-16T10:04:54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67" w:author="亲爱的小东西" w:date="2023-02-16T10:05:21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t>农技站</w:t>
        </w:r>
      </w:ins>
      <w:del w:id="68" w:author="亲爱的小东西" w:date="2023-02-16T10:04:52Z">
        <w:r>
          <w:rPr>
            <w:rFonts w:hint="eastAsia" w:ascii="仿宋_GB2312" w:hAnsi="仿宋_GB2312" w:eastAsia="仿宋_GB2312" w:cs="仿宋_GB2312"/>
            <w:b/>
            <w:bCs/>
            <w:color w:val="000000"/>
            <w:kern w:val="0"/>
            <w:sz w:val="32"/>
            <w:szCs w:val="32"/>
            <w:lang w:val="en-US" w:eastAsia="zh-CN" w:bidi="ar"/>
          </w:rPr>
          <w:delText>农</w:delText>
        </w:r>
      </w:del>
      <w:del w:id="69" w:author="亲爱的小东西" w:date="2023-02-16T10:04:49Z">
        <w:r>
          <w:rPr>
            <w:rFonts w:hint="eastAsia" w:ascii="仿宋_GB2312" w:hAnsi="仿宋_GB2312" w:eastAsia="仿宋_GB2312" w:cs="仿宋_GB2312"/>
            <w:b/>
            <w:bCs/>
            <w:color w:val="000000"/>
            <w:kern w:val="0"/>
            <w:sz w:val="32"/>
            <w:szCs w:val="32"/>
            <w:lang w:val="en-US" w:eastAsia="zh-CN" w:bidi="ar"/>
          </w:rPr>
          <w:delText>业服务中心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要加大宣传力度，引导</w:t>
      </w:r>
      <w:ins w:id="70" w:author="亲爱的小东西" w:date="2023-02-16T10:06:1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村民</w:t>
        </w:r>
      </w:ins>
      <w:del w:id="71" w:author="亲爱的小东西" w:date="2023-02-16T10:06:13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消费者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从正规渠道购买产自食用菌生产企业（基地）的食用菌产品。 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72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73" w:author="亲爱的小东西" w:date="2023-02-16T10:05:22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林业工作站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要加强对山地和林地周边区域的宣传力度，增强</w:t>
      </w:r>
      <w:ins w:id="74" w:author="亲爱的小东西" w:date="2023-02-16T10:06:40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村民</w:t>
        </w:r>
      </w:ins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野生蘑菇中毒防范意识。 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75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76" w:author="亲爱的小东西" w:date="2023-02-16T10:05:25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镇卫生院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要做好中毒应急救治工作，组织</w:t>
      </w:r>
      <w:del w:id="77" w:author="亲爱的小东西" w:date="2023-02-16T10:06:57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各级医疗机构特别是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村卫生所加大野生蘑菇中毒科普力度。 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78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79" w:author="亲爱的小东西" w:date="2023-02-16T10:05:27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镇食安委其他成员单位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在各自职责范围内协助做好宣传工作。 </w:t>
      </w: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80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二、加强市场巡查，督促经营者落实主体责任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ins w:id="82" w:author="亲爱的小东西" w:date="2023-02-16T10:08:04Z"/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pPrChange w:id="81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镇食安委各成员单位要认真履职，加强监管，在各自职责范围内做好有毒野生蘑菇防控工作，同时要整合部门力量，开展联合执法。</w:t>
      </w: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83" w:author="亲爱的小东西" w:date="2023-02-16T10:07:09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市场监管分局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加强对农贸市场、农村集市、食品超市、餐饮企业、农家乐等食品经营环节的监管,督促企业（经营户）落实主体责任,确保不采摘、采购、销售、加工野生蘑菇;严禁学校食堂、机关食堂、企业食堂、建筑工地食堂、养老福利机构食堂、农村集体聚餐等场所加工野生蘑菇食用,严防野生蘑菇流入市场和餐桌。</w:t>
      </w: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84" w:author="亲爱的小东西" w:date="2023-02-16T10:07:36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文化站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要加强景区商店和餐馆的管理，督促其不加工、销售野生蘑菇。</w:t>
      </w:r>
      <w:del w:id="85" w:author="亲爱的小东西" w:date="2023-02-16T10:08:36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86" w:author="亲爱的小东西" w:date="2023-02-16T10:07:51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delText>卫生院</w:delText>
        </w:r>
      </w:del>
      <w:del w:id="87" w:author="亲爱的小东西" w:date="2023-02-16T10:08:36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要加强医疗机构食堂检查，做到不加工野生蘑菇。</w:delText>
        </w:r>
      </w:del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  <w:rPrChange w:id="88" w:author="亲爱的小东西" w:date="2023-02-16T10:07:53Z">
            <w:rPr>
              <w:rFonts w:hint="eastAsia" w:ascii="仿宋_GB2312" w:hAnsi="仿宋_GB2312" w:eastAsia="仿宋_GB2312" w:cs="仿宋_GB2312"/>
              <w:b/>
              <w:bCs/>
              <w:color w:val="000000"/>
              <w:kern w:val="0"/>
              <w:sz w:val="32"/>
              <w:szCs w:val="32"/>
              <w:lang w:val="en-US" w:eastAsia="zh-CN" w:bidi="ar"/>
            </w:rPr>
          </w:rPrChange>
        </w:rPr>
        <w:t>城管部门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要坚决取缔路边摊贩售卖野生蘑菇行为。</w:t>
      </w:r>
    </w:p>
    <w:p>
      <w:pPr>
        <w:keepNext w:val="0"/>
        <w:keepLines w:val="0"/>
        <w:widowControl/>
        <w:suppressLineNumbers w:val="0"/>
        <w:spacing w:line="560" w:lineRule="exact"/>
        <w:ind w:firstLine="643" w:firstLineChars="200"/>
        <w:jc w:val="left"/>
        <w:rPr>
          <w:del w:id="90" w:author="亲爱的小东西" w:date="2023-02-16T10:08:03Z"/>
          <w:rFonts w:hint="eastAsia" w:ascii="仿宋_GB2312" w:hAnsi="仿宋_GB2312" w:eastAsia="仿宋_GB2312" w:cs="仿宋_GB2312"/>
          <w:sz w:val="32"/>
          <w:szCs w:val="32"/>
        </w:rPr>
        <w:pPrChange w:id="89" w:author="亲爱的小东西" w:date="2023-02-16T10:11:16Z">
          <w:pPr>
            <w:keepNext w:val="0"/>
            <w:keepLines w:val="0"/>
            <w:widowControl/>
            <w:suppressLineNumbers w:val="0"/>
            <w:ind w:firstLine="643" w:firstLineChars="200"/>
            <w:jc w:val="left"/>
          </w:pPr>
        </w:pPrChange>
      </w:pPr>
      <w:del w:id="91" w:author="亲爱的小东西" w:date="2023-02-16T10:08:03Z">
        <w:r>
          <w:rPr>
            <w:rFonts w:hint="eastAsia" w:ascii="楷体_GB2312" w:hAnsi="楷体_GB2312" w:eastAsia="楷体_GB2312" w:cs="楷体_GB2312"/>
            <w:b/>
            <w:bCs/>
            <w:color w:val="000000"/>
            <w:kern w:val="0"/>
            <w:sz w:val="32"/>
            <w:szCs w:val="32"/>
            <w:lang w:val="en-US" w:eastAsia="zh-CN" w:bidi="ar"/>
            <w:rPrChange w:id="92" w:author="亲爱的小东西" w:date="2023-02-16T10:08:00Z"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rPrChange>
          </w:rPr>
          <w:delText>各行业部门</w:delText>
        </w:r>
      </w:del>
      <w:del w:id="93" w:author="亲爱的小东西" w:date="2023-02-16T10:08:03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 xml:space="preserve">要加强行业领域管理，切实防范误食野生蘑菇中毒风险。 </w:delText>
        </w:r>
      </w:del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94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三、强化沟通联系，提高部门应急处置能力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  <w:pPrChange w:id="95" w:author="亲爱的小东西" w:date="2023-02-16T10:11:16Z">
          <w:pPr>
            <w:keepNext w:val="0"/>
            <w:keepLines w:val="0"/>
            <w:widowControl/>
            <w:suppressLineNumbers w:val="0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村</w:t>
      </w:r>
      <w:ins w:id="96" w:author="亲爱的小东西" w:date="2023-02-16T10:09:02Z">
        <w:r>
          <w:rPr>
            <w:rFonts w:hint="eastAsia" w:ascii="仿宋_GB2312" w:hAnsi="仿宋_GB2312" w:eastAsia="仿宋_GB2312" w:cs="仿宋_GB2312"/>
            <w:b w:val="0"/>
            <w:bCs w:val="0"/>
            <w:color w:val="000000"/>
            <w:kern w:val="0"/>
            <w:sz w:val="32"/>
            <w:szCs w:val="32"/>
            <w:lang w:val="en-US" w:eastAsia="zh-CN" w:bidi="ar"/>
          </w:rPr>
          <w:t>、</w:t>
        </w:r>
      </w:ins>
      <w:del w:id="97" w:author="亲爱的小东西" w:date="2023-02-16T10:09:01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，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有关部门要紧密配合,提前做好应急处置等预案准备工作,密切关注舆情动态。一旦发生误食野生蘑菇中毒事件,要立即启动相关应急机制,第一时间组织救治中毒患者。要保持信息畅通，按照规定和程序第一时间上报突发事件信息。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村</w:t>
      </w:r>
      <w:ins w:id="98" w:author="亲爱的小东西" w:date="2023-02-16T10:10:18Z">
        <w:r>
          <w:rPr>
            <w:rFonts w:hint="eastAsia" w:ascii="仿宋_GB2312" w:hAnsi="仿宋_GB2312" w:eastAsia="仿宋_GB2312" w:cs="仿宋_GB2312"/>
            <w:b w:val="0"/>
            <w:bCs w:val="0"/>
            <w:color w:val="000000"/>
            <w:kern w:val="0"/>
            <w:sz w:val="32"/>
            <w:szCs w:val="32"/>
            <w:lang w:val="en-US" w:eastAsia="zh-CN" w:bidi="ar"/>
          </w:rPr>
          <w:t>食品</w:t>
        </w:r>
      </w:ins>
      <w:ins w:id="99" w:author="亲爱的小东西" w:date="2023-02-16T10:10:19Z">
        <w:r>
          <w:rPr>
            <w:rFonts w:hint="eastAsia" w:ascii="仿宋_GB2312" w:hAnsi="仿宋_GB2312" w:eastAsia="仿宋_GB2312" w:cs="仿宋_GB2312"/>
            <w:b w:val="0"/>
            <w:bCs w:val="0"/>
            <w:color w:val="000000"/>
            <w:kern w:val="0"/>
            <w:sz w:val="32"/>
            <w:szCs w:val="32"/>
            <w:lang w:val="en-US" w:eastAsia="zh-CN" w:bidi="ar"/>
          </w:rPr>
          <w:t>安全</w:t>
        </w:r>
      </w:ins>
      <w:ins w:id="100" w:author="亲爱的小东西" w:date="2023-02-16T10:10:21Z">
        <w:r>
          <w:rPr>
            <w:rFonts w:hint="eastAsia" w:ascii="仿宋_GB2312" w:hAnsi="仿宋_GB2312" w:eastAsia="仿宋_GB2312" w:cs="仿宋_GB2312"/>
            <w:b w:val="0"/>
            <w:bCs w:val="0"/>
            <w:color w:val="000000"/>
            <w:kern w:val="0"/>
            <w:sz w:val="32"/>
            <w:szCs w:val="32"/>
            <w:lang w:val="en-US" w:eastAsia="zh-CN" w:bidi="ar"/>
          </w:rPr>
          <w:t>协管员</w:t>
        </w:r>
      </w:ins>
      <w:del w:id="101" w:author="亲爱的小东西" w:date="2023-02-16T10:10:16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delText>食安办</w:delText>
        </w:r>
      </w:del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要掌握情况，及时收集上报采食野生蘑菇中毒事件相关信息</w:t>
      </w:r>
      <w:ins w:id="102" w:author="亲爱的小东西" w:date="2023-02-16T10:09:22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至镇</w:t>
        </w:r>
      </w:ins>
      <w:ins w:id="103" w:author="亲爱的小东西" w:date="2023-02-16T10:09:24Z">
        <w:r>
          <w:rPr>
            <w:rFonts w:hint="eastAsia" w:ascii="仿宋_GB2312" w:hAnsi="仿宋_GB2312" w:eastAsia="仿宋_GB2312" w:cs="仿宋_GB2312"/>
            <w:color w:val="000000"/>
            <w:kern w:val="0"/>
            <w:sz w:val="32"/>
            <w:szCs w:val="32"/>
            <w:lang w:val="en-US" w:eastAsia="zh-CN" w:bidi="ar"/>
          </w:rPr>
          <w:t>食安办</w:t>
        </w:r>
      </w:ins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亲爱的小东西">
    <w15:presenceInfo w15:providerId="WPS Office" w15:userId="877264754"/>
  </w15:person>
  <w15:person w15:author="QYF">
    <w15:presenceInfo w15:providerId="WPS Office" w15:userId="35627645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F2ED1"/>
    <w:rsid w:val="033D4917"/>
    <w:rsid w:val="20F469D4"/>
    <w:rsid w:val="265A41C0"/>
    <w:rsid w:val="35822915"/>
    <w:rsid w:val="35D33517"/>
    <w:rsid w:val="3C44568E"/>
    <w:rsid w:val="4C5B3EF5"/>
    <w:rsid w:val="4C874EF8"/>
    <w:rsid w:val="640F2ED1"/>
    <w:rsid w:val="66D54E9C"/>
    <w:rsid w:val="6E272C40"/>
    <w:rsid w:val="73CF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1631</Words>
  <Characters>1639</Characters>
  <Lines>0</Lines>
  <Paragraphs>0</Paragraphs>
  <TotalTime>0</TotalTime>
  <ScaleCrop>false</ScaleCrop>
  <LinksUpToDate>false</LinksUpToDate>
  <CharactersWithSpaces>1660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2023-04-13T03:00:00Z</dcterms:created>
  <dc:creator>燎原火</dc:creator>
  <cp:lastModifiedBy>燎原火</cp:lastModifiedBy>
  <dcterms:modified xsi:type="dcterms:W3CDTF">2023-04-13T03:01:21Z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94023410460943628631934813114455_11</vt:lpwstr>
  </property>
</Properties>
</file>